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C8416" w14:textId="7F1B1B0D" w:rsidR="008750E5" w:rsidRPr="00AD2BC8" w:rsidRDefault="008750E5" w:rsidP="00BD3B18">
      <w:pPr>
        <w:pStyle w:val="Pealkiri1"/>
        <w:numPr>
          <w:ilvl w:val="0"/>
          <w:numId w:val="0"/>
        </w:numPr>
        <w:spacing w:before="120" w:after="120" w:line="240" w:lineRule="auto"/>
        <w:jc w:val="center"/>
        <w:rPr>
          <w:rFonts w:ascii="Times New Roman" w:hAnsi="Times New Roman" w:cs="Times New Roman"/>
          <w:color w:val="000000" w:themeColor="text1"/>
          <w:sz w:val="40"/>
          <w:szCs w:val="40"/>
          <w:lang w:val="et-EE"/>
        </w:rPr>
      </w:pPr>
      <w:r w:rsidRPr="00AD2BC8">
        <w:rPr>
          <w:rStyle w:val="Tugev"/>
          <w:rFonts w:ascii="Times New Roman" w:hAnsi="Times New Roman" w:cs="Times New Roman"/>
          <w:color w:val="000000" w:themeColor="text1"/>
          <w:sz w:val="40"/>
          <w:szCs w:val="40"/>
          <w:lang w:val="et-EE"/>
        </w:rPr>
        <w:t>E</w:t>
      </w:r>
      <w:r w:rsidR="00856D62" w:rsidRPr="00AD2BC8">
        <w:rPr>
          <w:rStyle w:val="Tugev"/>
          <w:rFonts w:ascii="Times New Roman" w:hAnsi="Times New Roman" w:cs="Times New Roman"/>
          <w:color w:val="000000" w:themeColor="text1"/>
          <w:sz w:val="40"/>
          <w:szCs w:val="40"/>
          <w:lang w:val="et-EE"/>
        </w:rPr>
        <w:t>elarve planeerimisel ja täitmisel kasutatavad finantsandmete kontrolli reeglid</w:t>
      </w:r>
      <w:r w:rsidRPr="00AD2BC8">
        <w:rPr>
          <w:rStyle w:val="Tugev"/>
          <w:rFonts w:ascii="Times New Roman" w:hAnsi="Times New Roman" w:cs="Times New Roman"/>
          <w:color w:val="000000" w:themeColor="text1"/>
          <w:sz w:val="40"/>
          <w:szCs w:val="40"/>
          <w:lang w:val="et-EE"/>
        </w:rPr>
        <w:t xml:space="preserve"> (ECE_kontroll)</w:t>
      </w:r>
    </w:p>
    <w:p w14:paraId="42C66CD6" w14:textId="77777777" w:rsidR="00BD3B18" w:rsidRPr="00AD2BC8" w:rsidRDefault="00BD3B18" w:rsidP="003A7634">
      <w:pPr>
        <w:pStyle w:val="Normaallaadveeb"/>
        <w:shd w:val="clear" w:color="auto" w:fill="FFFFFF"/>
        <w:spacing w:before="120" w:after="120"/>
        <w:jc w:val="both"/>
      </w:pPr>
    </w:p>
    <w:p w14:paraId="4F540F31" w14:textId="3A9A0BE0" w:rsidR="008750E5" w:rsidRPr="00AD2BC8" w:rsidRDefault="008750E5" w:rsidP="003A7634">
      <w:pPr>
        <w:pStyle w:val="Normaallaadveeb"/>
        <w:shd w:val="clear" w:color="auto" w:fill="FFFFFF"/>
        <w:spacing w:before="120" w:after="120"/>
        <w:jc w:val="both"/>
      </w:pPr>
      <w:r w:rsidRPr="00AD2BC8">
        <w:t>Erinevate õigusaktide ja juhenditega on kehtestatud rida reegleid, mida tuleb eelarve planeerimisel ja täitmisel meeles pidada. Selleks, et need meelest ära ei läheks ja oleksid kergemini leitavad ning hoomatavad on koostatud riigiasutustele keskne kontrollisüsteem, mille reegleid haldab Rahandusministeerium. Kontrollreeglid on loodud selleks, et aidata modelleerijatel avastada vead enne CPMi andmete sisestamist ning Riigieelarve osakonna nõunikel kiirendada esitatud andmete kontrolli. Kõik reeglitele mittevastavad read on vigased ning need read EnteredCostElement (ECE) tabelisse edasi ei liigu ja CPMi ei sisestata, mistõttu tuleb vead kohe esimeses sammus ära parandada.</w:t>
      </w:r>
    </w:p>
    <w:p w14:paraId="0A7D1092" w14:textId="7AF17359" w:rsidR="008750E5" w:rsidRPr="00AD2BC8" w:rsidRDefault="008750E5" w:rsidP="003A7634">
      <w:pPr>
        <w:pStyle w:val="Normaallaadveeb"/>
        <w:numPr>
          <w:ilvl w:val="0"/>
          <w:numId w:val="19"/>
        </w:numPr>
        <w:shd w:val="clear" w:color="auto" w:fill="FFFFFF"/>
        <w:spacing w:before="120" w:after="120"/>
        <w:rPr>
          <w:rStyle w:val="Tugev"/>
        </w:rPr>
      </w:pPr>
      <w:r w:rsidRPr="00AD2BC8">
        <w:rPr>
          <w:rStyle w:val="Tugev"/>
        </w:rPr>
        <w:t>ECE mooduli kontroll</w:t>
      </w:r>
    </w:p>
    <w:p w14:paraId="66D7A46A" w14:textId="6CF030AD" w:rsidR="008750E5" w:rsidRPr="00AD2BC8" w:rsidRDefault="008750E5" w:rsidP="003A7634">
      <w:pPr>
        <w:pStyle w:val="Normaallaadveeb"/>
        <w:shd w:val="clear" w:color="auto" w:fill="FFFFFF"/>
        <w:spacing w:before="120" w:after="120"/>
        <w:jc w:val="both"/>
      </w:pPr>
      <w:r w:rsidRPr="00AD2BC8">
        <w:rPr>
          <w:rStyle w:val="Tugev"/>
        </w:rPr>
        <w:t>1.1.</w:t>
      </w:r>
      <w:r w:rsidRPr="00AD2BC8">
        <w:t> ECE tabelis ei või olla kasutusel mitte ühtegi muud moodulit kui 1 ja 2 ning nende kirjapilt peab vastama samuti ettenähtud nõuetele. Kasutame andmete lihtsamaks jälgimiseks moodulite kodeerimist selliselt nagu SAS CPM seda meie metoodika puhul väljastab ehk moodul 1 kood on S1, moodul 2 kood on S2 jne. See tähendab, et väljas võib olla ainult „S1“ või „S2“.</w:t>
      </w:r>
    </w:p>
    <w:p w14:paraId="3CD11A47" w14:textId="77777777" w:rsidR="008750E5" w:rsidRPr="00AD2BC8" w:rsidRDefault="008750E5" w:rsidP="003A7634">
      <w:pPr>
        <w:pStyle w:val="Normaallaadveeb"/>
        <w:shd w:val="clear" w:color="auto" w:fill="FFFFFF"/>
        <w:spacing w:before="120" w:after="120"/>
        <w:rPr>
          <w:rStyle w:val="Tugev"/>
        </w:rPr>
      </w:pPr>
      <w:r w:rsidRPr="00AD2BC8">
        <w:rPr>
          <w:rStyle w:val="Tugev"/>
        </w:rPr>
        <w:t>2. Perioodi kontroll</w:t>
      </w:r>
    </w:p>
    <w:p w14:paraId="79CB59A2" w14:textId="18C1BC76" w:rsidR="008750E5" w:rsidRPr="00AD2BC8" w:rsidRDefault="008750E5" w:rsidP="003A7634">
      <w:pPr>
        <w:pStyle w:val="Normaallaadveeb"/>
        <w:shd w:val="clear" w:color="auto" w:fill="FFFFFF"/>
        <w:spacing w:before="120" w:after="120"/>
        <w:jc w:val="both"/>
      </w:pPr>
      <w:r w:rsidRPr="00AD2BC8">
        <w:rPr>
          <w:b/>
          <w:bCs/>
        </w:rPr>
        <w:t>2.1.</w:t>
      </w:r>
      <w:r w:rsidRPr="00AD2BC8">
        <w:t xml:space="preserve"> Kontrollitakse vahemikku 2018-</w:t>
      </w:r>
      <w:r w:rsidR="000F19E2" w:rsidRPr="00AD2BC8">
        <w:t xml:space="preserve">2040 </w:t>
      </w:r>
      <w:r w:rsidRPr="00AD2BC8">
        <w:t>aasta puhul. Kontrollitakse kuu väärtuseid eraldi 01-12</w:t>
      </w:r>
      <w:r w:rsidR="000F19E2" w:rsidRPr="00AD2BC8">
        <w:t>.</w:t>
      </w:r>
    </w:p>
    <w:p w14:paraId="44F6DF7E" w14:textId="77341B94" w:rsidR="00A72EA4" w:rsidRPr="00AD2BC8" w:rsidRDefault="00A72EA4"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 xml:space="preserve">VEATEADE: </w:t>
      </w:r>
      <w:r w:rsidRPr="00AD2BC8">
        <w:rPr>
          <w:rStyle w:val="HTML-kood"/>
          <w:rFonts w:ascii="Times New Roman" w:eastAsiaTheme="minorHAnsi" w:hAnsi="Times New Roman" w:cs="Times New Roman"/>
          <w:sz w:val="24"/>
          <w:szCs w:val="24"/>
          <w:lang w:val="et-EE"/>
        </w:rPr>
        <w:t>Periood ei ole korrektne!</w:t>
      </w:r>
    </w:p>
    <w:p w14:paraId="5EDFE9C0" w14:textId="34F040E8" w:rsidR="00741D73" w:rsidRPr="00AD2BC8" w:rsidRDefault="00741D73" w:rsidP="00741D73">
      <w:pPr>
        <w:pStyle w:val="Normaallaadveeb"/>
        <w:shd w:val="clear" w:color="auto" w:fill="FFFFFF"/>
        <w:spacing w:before="120" w:after="120"/>
        <w:jc w:val="both"/>
      </w:pPr>
      <w:r w:rsidRPr="00AD2BC8">
        <w:rPr>
          <w:b/>
          <w:bCs/>
        </w:rPr>
        <w:t>2.2.</w:t>
      </w:r>
      <w:r w:rsidRPr="00AD2BC8">
        <w:t xml:space="preserve"> Kuu väärtuse peab olema kasutusel stsenaariumide „Seaduse_muudatus“, „Lisaeelarve“, „Eelarve_liigendus“, „Reserv“,</w:t>
      </w:r>
      <w:r w:rsidRPr="00AD2BC8">
        <w:rPr>
          <w:rFonts w:asciiTheme="minorHAnsi" w:eastAsiaTheme="minorHAnsi" w:hAnsiTheme="minorHAnsi" w:cstheme="minorBidi"/>
          <w:sz w:val="22"/>
          <w:szCs w:val="22"/>
          <w:lang w:eastAsia="en-US"/>
        </w:rPr>
        <w:t xml:space="preserve"> </w:t>
      </w:r>
      <w:r w:rsidRPr="00AD2BC8">
        <w:t>„Jooksev_muudatus“, „Ministri_liigendus“ ja „Eelarve_ule“ korral. Stsenaariumi „Seaduse_muudatus“ korral ei tohi olla kasutusel kuu väärtused „07“ ja „12“; stsenaariumi „Eelarve_liigendus“ korral ei tohi olla kasutusel kuu väärtused „01“, „02“, „05“, „06“ ja „08“.</w:t>
      </w:r>
    </w:p>
    <w:p w14:paraId="0F887D4D" w14:textId="633AB687" w:rsidR="00A72EA4" w:rsidRPr="00AD2BC8" w:rsidRDefault="00A72EA4"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PERIOOD: Sisestatud kuu väärtus ei vasta stsenaariumi nõuetele!</w:t>
      </w:r>
    </w:p>
    <w:p w14:paraId="7794DD8F" w14:textId="77777777" w:rsidR="008750E5" w:rsidRPr="00AD2BC8" w:rsidRDefault="008750E5" w:rsidP="003A7634">
      <w:pPr>
        <w:pStyle w:val="Normaallaadveeb"/>
        <w:shd w:val="clear" w:color="auto" w:fill="FFFFFF"/>
        <w:spacing w:before="120" w:after="120"/>
        <w:rPr>
          <w:rStyle w:val="Tugev"/>
        </w:rPr>
      </w:pPr>
      <w:r w:rsidRPr="00AD2BC8">
        <w:rPr>
          <w:rStyle w:val="Tugev"/>
        </w:rPr>
        <w:t>3. Stsenaariumi kontroll</w:t>
      </w:r>
    </w:p>
    <w:p w14:paraId="093AA7F9" w14:textId="33A5D475" w:rsidR="008750E5" w:rsidRPr="00AD2BC8" w:rsidRDefault="008750E5" w:rsidP="003A7634">
      <w:pPr>
        <w:pStyle w:val="Normaallaadveeb"/>
        <w:shd w:val="clear" w:color="auto" w:fill="FFFFFF"/>
        <w:spacing w:before="120" w:after="120"/>
        <w:jc w:val="both"/>
      </w:pPr>
      <w:r w:rsidRPr="00AD2BC8">
        <w:t>3.1. Kasutada võib stsenaariumeid „PLAAN“, „PROGNOOS_1“, „RES_RAHASTAMISKAVA“, „PROGNOOS_2“, „RE_EELNOU“, „RE_EELNOU2“, „RE_EELNOU3“, „LISATAOTLUS“, „EELARVE“, „LISAEELARVE“, „EELARVE_ULE“, „RESERV“, „JOOKSEV_MUUDATUS“, „MINISTRI_LIIGENDUS“, „EELARVE_LIIGENDUS“, „SEADUSE_MUUDATUS“, „TEGELIK“, „TEGELIK_PLAAN“, „RIB“</w:t>
      </w:r>
      <w:r w:rsidR="00E824A4" w:rsidRPr="00AD2BC8">
        <w:t>, „EELARVE_PROGNOOS“</w:t>
      </w:r>
      <w:r w:rsidRPr="00AD2BC8">
        <w:t>.</w:t>
      </w:r>
    </w:p>
    <w:p w14:paraId="1F9D234A" w14:textId="48D0819E" w:rsidR="00A72EA4" w:rsidRPr="00AD2BC8" w:rsidRDefault="00A72EA4"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STSENAARIUM: ei vasta lubatud stsenaariumile!</w:t>
      </w:r>
    </w:p>
    <w:p w14:paraId="2490E1CF" w14:textId="77777777" w:rsidR="003A7634" w:rsidRPr="00AD2BC8" w:rsidRDefault="008750E5" w:rsidP="003A7634">
      <w:pPr>
        <w:pStyle w:val="Normaallaadveeb"/>
        <w:shd w:val="clear" w:color="auto" w:fill="FFFFFF"/>
        <w:spacing w:before="120" w:after="120"/>
        <w:rPr>
          <w:rStyle w:val="Tugev"/>
        </w:rPr>
      </w:pPr>
      <w:r w:rsidRPr="00AD2BC8">
        <w:rPr>
          <w:rStyle w:val="Tugev"/>
        </w:rPr>
        <w:t>4. Kontode üldkontroll</w:t>
      </w:r>
    </w:p>
    <w:p w14:paraId="6E36817F" w14:textId="22C500E6" w:rsidR="007038D8" w:rsidRPr="00AD2BC8" w:rsidRDefault="008750E5" w:rsidP="003A7634">
      <w:pPr>
        <w:pStyle w:val="Normaallaadveeb"/>
        <w:shd w:val="clear" w:color="auto" w:fill="FFFFFF"/>
        <w:spacing w:before="120" w:after="120"/>
      </w:pPr>
      <w:r w:rsidRPr="00AD2BC8">
        <w:rPr>
          <w:rStyle w:val="Tugev"/>
        </w:rPr>
        <w:t>4.1</w:t>
      </w:r>
      <w:r w:rsidR="003A7634" w:rsidRPr="00AD2BC8">
        <w:rPr>
          <w:rStyle w:val="Tugev"/>
          <w:b w:val="0"/>
          <w:bCs w:val="0"/>
        </w:rPr>
        <w:t xml:space="preserve"> </w:t>
      </w:r>
      <w:bookmarkStart w:id="0" w:name="_Hlk148531943"/>
      <w:r w:rsidRPr="00AD2BC8">
        <w:t xml:space="preserve">Konto </w:t>
      </w:r>
      <w:r w:rsidR="00B86C99" w:rsidRPr="00AD2BC8">
        <w:t xml:space="preserve">peab olema olemas ja tema </w:t>
      </w:r>
      <w:bookmarkEnd w:id="0"/>
      <w:r w:rsidRPr="00AD2BC8">
        <w:t>pikkus peab vastama eelarveklassifikaatori Lisale 4</w:t>
      </w:r>
      <w:r w:rsidR="007038D8" w:rsidRPr="00AD2BC8">
        <w:rPr>
          <w:rStyle w:val="Allmrkuseviide"/>
        </w:rPr>
        <w:footnoteReference w:id="1"/>
      </w:r>
      <w:r w:rsidR="00B86C99" w:rsidRPr="00AD2BC8">
        <w:t>.</w:t>
      </w:r>
    </w:p>
    <w:p w14:paraId="2E885BBA" w14:textId="075A2B5F" w:rsidR="00856D62" w:rsidRPr="00AD2BC8" w:rsidRDefault="008750E5" w:rsidP="003A7634">
      <w:pPr>
        <w:pStyle w:val="Normaallaadveeb"/>
        <w:shd w:val="clear" w:color="auto" w:fill="FFFFFF"/>
        <w:spacing w:before="120" w:after="120"/>
      </w:pPr>
      <w:r w:rsidRPr="00AD2BC8">
        <w:rPr>
          <w:rStyle w:val="Tugev"/>
        </w:rPr>
        <w:t>NB!</w:t>
      </w:r>
      <w:r w:rsidR="003A7634" w:rsidRPr="00AD2BC8">
        <w:rPr>
          <w:rStyle w:val="Tugev"/>
        </w:rPr>
        <w:t xml:space="preserve"> </w:t>
      </w:r>
      <w:r w:rsidRPr="00AD2BC8">
        <w:t>eelarveklassifikaatori lisas olevatele kontode vastavuse kontrollides on 2 erandit</w:t>
      </w:r>
      <w:r w:rsidR="00856D62" w:rsidRPr="00AD2BC8">
        <w:t>:</w:t>
      </w:r>
    </w:p>
    <w:p w14:paraId="784C0379" w14:textId="08A2689E" w:rsidR="00856D62" w:rsidRPr="00AD2BC8" w:rsidRDefault="008750E5" w:rsidP="003A7634">
      <w:pPr>
        <w:pStyle w:val="Normaallaadveeb"/>
        <w:shd w:val="clear" w:color="auto" w:fill="FFFFFF"/>
        <w:spacing w:before="120" w:after="120"/>
      </w:pPr>
      <w:r w:rsidRPr="00AD2BC8">
        <w:rPr>
          <w:rStyle w:val="Tugev"/>
        </w:rPr>
        <w:t>•</w:t>
      </w:r>
      <w:r w:rsidR="003A7634" w:rsidRPr="00AD2BC8">
        <w:rPr>
          <w:rStyle w:val="Tugev"/>
        </w:rPr>
        <w:t xml:space="preserve"> </w:t>
      </w:r>
      <w:r w:rsidRPr="00AD2BC8">
        <w:t>Klassifikaatoris nõue: „320 algusega kontod 3-kohalised va 320010, 320020, 320220, 320330, 320740“. Pole võimalik kontrollida loetletud 6-kohaliste kontode kasutamist, kuna on võimalik kasutada ka 320.</w:t>
      </w:r>
    </w:p>
    <w:p w14:paraId="5FC1146D" w14:textId="11B1CC5E" w:rsidR="003A7634" w:rsidRPr="00AD2BC8" w:rsidRDefault="007038D8" w:rsidP="00C8660F">
      <w:pPr>
        <w:pStyle w:val="Normaallaadveeb"/>
        <w:keepNext/>
        <w:shd w:val="clear" w:color="auto" w:fill="FFFFFF"/>
        <w:spacing w:before="120" w:after="120"/>
      </w:pPr>
      <w:r w:rsidRPr="00AD2BC8">
        <w:rPr>
          <w:rStyle w:val="Tugev"/>
        </w:rPr>
        <w:lastRenderedPageBreak/>
        <w:t xml:space="preserve">• </w:t>
      </w:r>
      <w:r w:rsidR="008750E5" w:rsidRPr="00AD2BC8">
        <w:t>Klassifikaatoris alusel kasutatakse kontot 60 ja 600, pole võimalik kontrollida 600 konto kasutamist, kuna on võimalik kasutada ka 60.</w:t>
      </w:r>
    </w:p>
    <w:p w14:paraId="6DE8E070" w14:textId="544F6595" w:rsidR="00DE6299" w:rsidRPr="00DE6299" w:rsidRDefault="00A72EA4" w:rsidP="00CE3A15">
      <w:pPr>
        <w:rPr>
          <w:rStyle w:val="Tugev"/>
          <w:rFonts w:eastAsia="Times New Roman"/>
          <w:lang w:eastAsia="et-EE"/>
        </w:rPr>
      </w:pPr>
      <w:r w:rsidRPr="00AD2BC8">
        <w:rPr>
          <w:rFonts w:ascii="Times New Roman" w:hAnsi="Times New Roman" w:cs="Times New Roman"/>
          <w:sz w:val="24"/>
          <w:szCs w:val="24"/>
          <w:lang w:val="et-EE"/>
        </w:rPr>
        <w:t>VEATEADE: KONTO: ei vasta eelarveklassifikaatorile!</w:t>
      </w:r>
      <w:r w:rsidR="00DE6299">
        <w:rPr>
          <w:rFonts w:ascii="Times New Roman" w:hAnsi="Times New Roman" w:cs="Times New Roman"/>
          <w:sz w:val="24"/>
          <w:szCs w:val="24"/>
          <w:lang w:val="et-EE"/>
        </w:rPr>
        <w:br/>
      </w:r>
      <w:r w:rsidR="00DE6299">
        <w:rPr>
          <w:rFonts w:ascii="Times New Roman" w:hAnsi="Times New Roman" w:cs="Times New Roman"/>
          <w:sz w:val="24"/>
          <w:szCs w:val="24"/>
          <w:lang w:val="et-EE"/>
        </w:rPr>
        <w:br/>
      </w:r>
      <w:r w:rsidR="00DE6299" w:rsidRPr="00DE6299">
        <w:rPr>
          <w:rStyle w:val="Tugev"/>
          <w:b w:val="0"/>
          <w:bCs w:val="0"/>
        </w:rPr>
        <w:t xml:space="preserve">• </w:t>
      </w:r>
      <w:r w:rsidR="00DE6299" w:rsidRPr="00DE6299">
        <w:rPr>
          <w:rStyle w:val="Tugev"/>
          <w:rFonts w:ascii="Times New Roman" w:eastAsia="Times New Roman" w:hAnsi="Times New Roman" w:cs="Times New Roman"/>
          <w:b w:val="0"/>
          <w:bCs w:val="0"/>
          <w:sz w:val="24"/>
          <w:szCs w:val="24"/>
          <w:lang w:val="et-EE" w:eastAsia="et-EE"/>
        </w:rPr>
        <w:t xml:space="preserve">alates 01.08.2026 </w:t>
      </w:r>
      <w:r w:rsidR="00DE6299">
        <w:rPr>
          <w:rStyle w:val="Tugev"/>
          <w:rFonts w:ascii="Times New Roman" w:eastAsia="Times New Roman" w:hAnsi="Times New Roman" w:cs="Times New Roman"/>
          <w:b w:val="0"/>
          <w:bCs w:val="0"/>
          <w:sz w:val="24"/>
          <w:szCs w:val="24"/>
          <w:lang w:val="et-EE" w:eastAsia="et-EE"/>
        </w:rPr>
        <w:t xml:space="preserve">ja alates 2027.a. RE </w:t>
      </w:r>
      <w:r w:rsidR="00DE6299" w:rsidRPr="00DE6299">
        <w:rPr>
          <w:rStyle w:val="Tugev"/>
          <w:rFonts w:ascii="Times New Roman" w:eastAsia="Times New Roman" w:hAnsi="Times New Roman" w:cs="Times New Roman"/>
          <w:b w:val="0"/>
          <w:bCs w:val="0"/>
          <w:sz w:val="24"/>
          <w:szCs w:val="24"/>
          <w:lang w:val="et-EE" w:eastAsia="et-EE"/>
        </w:rPr>
        <w:t xml:space="preserve">ei ole lubatud </w:t>
      </w:r>
      <w:r w:rsidR="00DE6299">
        <w:rPr>
          <w:rStyle w:val="Tugev"/>
          <w:rFonts w:ascii="Times New Roman" w:eastAsia="Times New Roman" w:hAnsi="Times New Roman" w:cs="Times New Roman"/>
          <w:b w:val="0"/>
          <w:bCs w:val="0"/>
          <w:sz w:val="24"/>
          <w:szCs w:val="24"/>
          <w:lang w:val="et-EE" w:eastAsia="et-EE"/>
        </w:rPr>
        <w:t>l</w:t>
      </w:r>
      <w:r w:rsidR="00DE6299" w:rsidRPr="00DE6299">
        <w:rPr>
          <w:rStyle w:val="Tugev"/>
          <w:rFonts w:ascii="Times New Roman" w:eastAsia="Times New Roman" w:hAnsi="Times New Roman" w:cs="Times New Roman"/>
          <w:b w:val="0"/>
          <w:bCs w:val="0"/>
          <w:sz w:val="24"/>
          <w:szCs w:val="24"/>
          <w:lang w:val="et-EE" w:eastAsia="et-EE"/>
        </w:rPr>
        <w:t xml:space="preserve">iikide 10,20,43, ja 44 korral kasutada kahekohalist kontot 45. </w:t>
      </w:r>
      <w:r w:rsidR="00DE6299">
        <w:rPr>
          <w:rStyle w:val="Tugev"/>
          <w:rFonts w:ascii="Times New Roman" w:eastAsia="Times New Roman" w:hAnsi="Times New Roman" w:cs="Times New Roman"/>
          <w:b w:val="0"/>
          <w:bCs w:val="0"/>
          <w:sz w:val="24"/>
          <w:szCs w:val="24"/>
          <w:lang w:val="et-EE" w:eastAsia="et-EE"/>
        </w:rPr>
        <w:br/>
      </w:r>
      <w:r w:rsidR="00D21F49" w:rsidRPr="00AD2BC8">
        <w:rPr>
          <w:rFonts w:ascii="Times New Roman" w:hAnsi="Times New Roman" w:cs="Times New Roman"/>
          <w:sz w:val="24"/>
          <w:szCs w:val="24"/>
          <w:lang w:val="et-EE"/>
        </w:rPr>
        <w:t>VEATEADE: KONTO: ei vasta eelarveklassifikaatorile!</w:t>
      </w:r>
      <w:r w:rsidR="00DE6299">
        <w:rPr>
          <w:rStyle w:val="Tugev"/>
          <w:rFonts w:ascii="Times New Roman" w:eastAsia="Times New Roman" w:hAnsi="Times New Roman" w:cs="Times New Roman"/>
          <w:b w:val="0"/>
          <w:bCs w:val="0"/>
          <w:sz w:val="24"/>
          <w:szCs w:val="24"/>
          <w:lang w:val="et-EE" w:eastAsia="et-EE"/>
        </w:rPr>
        <w:br/>
      </w:r>
    </w:p>
    <w:p w14:paraId="6C2043D2" w14:textId="0D3980ED" w:rsidR="008750E5" w:rsidRPr="00AD2BC8" w:rsidRDefault="008750E5" w:rsidP="003A7634">
      <w:pPr>
        <w:pStyle w:val="Normaallaadveeb"/>
        <w:shd w:val="clear" w:color="auto" w:fill="FFFFFF"/>
        <w:spacing w:before="120" w:after="120"/>
      </w:pPr>
      <w:r w:rsidRPr="00AD2BC8">
        <w:rPr>
          <w:rStyle w:val="Tugev"/>
        </w:rPr>
        <w:t>4.1.1 </w:t>
      </w:r>
      <w:r w:rsidRPr="00AD2BC8">
        <w:rPr>
          <w:b/>
          <w:bCs/>
        </w:rPr>
        <w:t>Erisused:</w:t>
      </w:r>
    </w:p>
    <w:p w14:paraId="4D6AAA3E" w14:textId="6C307C8F" w:rsidR="00856D62" w:rsidRPr="00AD2BC8" w:rsidRDefault="00F629CF" w:rsidP="003A7634">
      <w:pPr>
        <w:pStyle w:val="Normaallaadveeb"/>
        <w:shd w:val="clear" w:color="auto" w:fill="FFFFFF"/>
        <w:spacing w:before="120" w:after="120"/>
        <w:jc w:val="both"/>
      </w:pPr>
      <w:r w:rsidRPr="00AD2BC8">
        <w:rPr>
          <w:rStyle w:val="Tugev"/>
        </w:rPr>
        <w:t xml:space="preserve">• </w:t>
      </w:r>
      <w:r w:rsidR="008750E5" w:rsidRPr="00AD2BC8">
        <w:t>lubatud klassifikaatoris puuduv</w:t>
      </w:r>
      <w:r w:rsidRPr="00AD2BC8">
        <w:t>ad kontod</w:t>
      </w:r>
      <w:r w:rsidR="008750E5" w:rsidRPr="00AD2BC8">
        <w:t xml:space="preserve"> 3044, K ja I (K ja I kehtib ainult stsenaariumi „RIB“ osas </w:t>
      </w:r>
      <w:r w:rsidRPr="00AD2BC8">
        <w:t xml:space="preserve">– </w:t>
      </w:r>
      <w:r w:rsidR="008750E5" w:rsidRPr="00AD2BC8">
        <w:rPr>
          <w:rStyle w:val="Rhutus"/>
        </w:rPr>
        <w:t>vt punkt 14.1</w:t>
      </w:r>
      <w:r w:rsidR="008750E5" w:rsidRPr="00AD2BC8">
        <w:t>);</w:t>
      </w:r>
    </w:p>
    <w:p w14:paraId="76B33C6D" w14:textId="77EA84FC" w:rsidR="00856D62" w:rsidRPr="00AD2BC8" w:rsidRDefault="00F629CF" w:rsidP="003A7634">
      <w:pPr>
        <w:pStyle w:val="Normaallaadveeb"/>
        <w:shd w:val="clear" w:color="auto" w:fill="FFFFFF"/>
        <w:spacing w:before="120" w:after="120"/>
        <w:jc w:val="both"/>
      </w:pPr>
      <w:r w:rsidRPr="00AD2BC8">
        <w:rPr>
          <w:rStyle w:val="Tugev"/>
        </w:rPr>
        <w:t xml:space="preserve">• </w:t>
      </w:r>
      <w:r w:rsidR="008750E5" w:rsidRPr="00AD2BC8">
        <w:t>kuni 31.12.2021 ei ole lubatud kasutada kontosid 30429 ja 3826 (lisandunud klassifikaatorisse alates 01.01.2022);</w:t>
      </w:r>
    </w:p>
    <w:p w14:paraId="50E0102D" w14:textId="4905D665" w:rsidR="00856D62" w:rsidRPr="00AD2BC8" w:rsidRDefault="00F629CF" w:rsidP="003A7634">
      <w:pPr>
        <w:pStyle w:val="Normaallaadveeb"/>
        <w:shd w:val="clear" w:color="auto" w:fill="FFFFFF"/>
        <w:spacing w:before="120" w:after="120"/>
        <w:jc w:val="both"/>
      </w:pPr>
      <w:r w:rsidRPr="00AD2BC8">
        <w:rPr>
          <w:rStyle w:val="Tugev"/>
        </w:rPr>
        <w:t xml:space="preserve">• </w:t>
      </w:r>
      <w:r w:rsidR="008750E5" w:rsidRPr="00AD2BC8">
        <w:t>kuni 31.12.2021 peavad kontod algusega 320 olema vähemalt 6-kohalised, alates 01.01.2022 vähemalt 3-kohalised.</w:t>
      </w:r>
    </w:p>
    <w:p w14:paraId="63A0209A" w14:textId="6AE7BDD5" w:rsidR="00856D62" w:rsidRPr="00AD2BC8" w:rsidRDefault="00F629CF" w:rsidP="003A7634">
      <w:pPr>
        <w:pStyle w:val="Normaallaadveeb"/>
        <w:shd w:val="clear" w:color="auto" w:fill="FFFFFF"/>
        <w:spacing w:before="120" w:after="120"/>
        <w:jc w:val="both"/>
      </w:pPr>
      <w:r w:rsidRPr="00AD2BC8">
        <w:rPr>
          <w:rStyle w:val="Tugev"/>
        </w:rPr>
        <w:t xml:space="preserve">• </w:t>
      </w:r>
      <w:r w:rsidR="008750E5" w:rsidRPr="00AD2BC8">
        <w:t>kuni 31.12.2021 erandina lubatud kontod 3220, 3221, 3222, 3223, 3224, 3225, 3226, 3227, 3228, 3229 kasutada 3-kohaliselt (322), alates 01.01.2022 eelarveklassifikaatori alusel 3-kohaliselt.</w:t>
      </w:r>
    </w:p>
    <w:p w14:paraId="333845CF" w14:textId="26871D2B" w:rsidR="00856D62" w:rsidRPr="00AD2BC8" w:rsidRDefault="00F629CF" w:rsidP="003A7634">
      <w:pPr>
        <w:pStyle w:val="Normaallaadveeb"/>
        <w:shd w:val="clear" w:color="auto" w:fill="FFFFFF"/>
        <w:spacing w:before="120" w:after="120"/>
        <w:jc w:val="both"/>
      </w:pPr>
      <w:r w:rsidRPr="00AD2BC8">
        <w:rPr>
          <w:rStyle w:val="Tugev"/>
        </w:rPr>
        <w:t xml:space="preserve">• </w:t>
      </w:r>
      <w:r w:rsidR="008750E5" w:rsidRPr="00AD2BC8">
        <w:t xml:space="preserve">kontod algusega 323 (3230, 3231, 3232, 3233, 323700, 323710, 323720, 323750, 323800, 323830, 323840, 323870, 323880, 323890) </w:t>
      </w:r>
      <w:r w:rsidR="002C64AA" w:rsidRPr="00AD2BC8">
        <w:t xml:space="preserve">peavad olema </w:t>
      </w:r>
      <w:r w:rsidR="008750E5" w:rsidRPr="00AD2BC8">
        <w:t>4-</w:t>
      </w:r>
      <w:r w:rsidR="002C64AA" w:rsidRPr="00AD2BC8">
        <w:t>kohalised</w:t>
      </w:r>
      <w:r w:rsidR="008750E5" w:rsidRPr="00AD2BC8">
        <w:t xml:space="preserve"> või 6-kohalised (kehtib kuni 31.12.2021);</w:t>
      </w:r>
    </w:p>
    <w:p w14:paraId="23360A10" w14:textId="5E50D04E" w:rsidR="00A72EA4" w:rsidRDefault="00F629CF" w:rsidP="003A7634">
      <w:pPr>
        <w:pStyle w:val="Normaallaadveeb"/>
        <w:shd w:val="clear" w:color="auto" w:fill="FFFFFF"/>
        <w:spacing w:before="120" w:after="120"/>
        <w:jc w:val="both"/>
      </w:pPr>
      <w:r w:rsidRPr="00AD2BC8">
        <w:rPr>
          <w:rStyle w:val="Tugev"/>
        </w:rPr>
        <w:t xml:space="preserve">• </w:t>
      </w:r>
      <w:r w:rsidR="002C64AA" w:rsidRPr="00AD2BC8">
        <w:t xml:space="preserve">Haridus- ja teadusministeeriumi </w:t>
      </w:r>
      <w:r w:rsidR="008750E5" w:rsidRPr="00AD2BC8">
        <w:t>valitsemisala</w:t>
      </w:r>
      <w:r w:rsidR="002C64AA" w:rsidRPr="00AD2BC8">
        <w:t>l</w:t>
      </w:r>
      <w:r w:rsidR="008750E5" w:rsidRPr="00AD2BC8">
        <w:t xml:space="preserve"> </w:t>
      </w:r>
      <w:r w:rsidR="002C64AA" w:rsidRPr="00AD2BC8">
        <w:t xml:space="preserve">(G) </w:t>
      </w:r>
      <w:r w:rsidR="008750E5" w:rsidRPr="00AD2BC8">
        <w:t>stsenaariumite „PLAAN,“, „PROGNOOS_1“, „RES_RAHASTAMISKAVA“, „PROGNOOS_2“, „RE_EELNOU“, „RE_EELNOU2“, „RE_EELNOU3“ ja kontode algusega 4 või 5 korral on lubatud mistahes konto pikkus</w:t>
      </w:r>
      <w:r w:rsidR="002C64AA" w:rsidRPr="00AD2BC8">
        <w:t>.</w:t>
      </w:r>
    </w:p>
    <w:p w14:paraId="2DC4E130" w14:textId="10F95EB1" w:rsidR="000F19E2" w:rsidRPr="00AD2BC8" w:rsidRDefault="001C66EF" w:rsidP="000F19E2">
      <w:pPr>
        <w:pStyle w:val="Normaallaadveeb"/>
        <w:shd w:val="clear" w:color="auto" w:fill="FFFFFF"/>
        <w:spacing w:before="120" w:after="120"/>
        <w:jc w:val="both"/>
      </w:pPr>
      <w:r w:rsidRPr="00AD2BC8">
        <w:rPr>
          <w:rStyle w:val="Tugev"/>
        </w:rPr>
        <w:t>•</w:t>
      </w:r>
      <w:r>
        <w:rPr>
          <w:rStyle w:val="Tugev"/>
        </w:rPr>
        <w:t xml:space="preserve"> </w:t>
      </w:r>
      <w:r w:rsidRPr="00AD2BC8">
        <w:rPr>
          <w:rStyle w:val="Tugev"/>
          <w:b w:val="0"/>
          <w:bCs w:val="0"/>
        </w:rPr>
        <w:t>alates 01.01.202</w:t>
      </w:r>
      <w:r>
        <w:rPr>
          <w:rStyle w:val="Tugev"/>
        </w:rPr>
        <w:t>4</w:t>
      </w:r>
      <w:r w:rsidRPr="00AD2BC8">
        <w:rPr>
          <w:rStyle w:val="Tugev"/>
          <w:b w:val="0"/>
          <w:bCs w:val="0"/>
        </w:rPr>
        <w:t xml:space="preserve"> lubatud kasutada klassifikaatoris mitte sisalduv konto </w:t>
      </w:r>
      <w:r>
        <w:rPr>
          <w:rStyle w:val="Tugev"/>
        </w:rPr>
        <w:t>103540</w:t>
      </w:r>
      <w:r w:rsidRPr="00AD2BC8">
        <w:rPr>
          <w:rStyle w:val="Tugev"/>
          <w:b w:val="0"/>
          <w:bCs w:val="0"/>
        </w:rPr>
        <w:t>.</w:t>
      </w:r>
      <w:r w:rsidR="000F19E2" w:rsidRPr="00AD2BC8">
        <w:rPr>
          <w:rStyle w:val="Tugev"/>
        </w:rPr>
        <w:t xml:space="preserve">• </w:t>
      </w:r>
      <w:r w:rsidR="000F19E2" w:rsidRPr="00AD2BC8">
        <w:rPr>
          <w:rStyle w:val="Tugev"/>
          <w:b w:val="0"/>
          <w:bCs w:val="0"/>
        </w:rPr>
        <w:t>alates 01.01.2025 lubatud kasutada klassifikaatoris mitte sisalduv konto 303200.</w:t>
      </w:r>
    </w:p>
    <w:p w14:paraId="43D63D26" w14:textId="630B87DC" w:rsidR="008750E5" w:rsidRPr="00AD2BC8" w:rsidRDefault="008750E5" w:rsidP="003A7634">
      <w:pPr>
        <w:pStyle w:val="Normaallaadveeb"/>
        <w:shd w:val="clear" w:color="auto" w:fill="FFFFFF"/>
        <w:spacing w:before="120" w:after="120"/>
        <w:jc w:val="both"/>
      </w:pPr>
      <w:r w:rsidRPr="00AD2BC8">
        <w:rPr>
          <w:rStyle w:val="Tugev"/>
        </w:rPr>
        <w:t xml:space="preserve">4.3 Stsenaariumi TEGELIK </w:t>
      </w:r>
      <w:r w:rsidRPr="00AD2BC8">
        <w:t>korral</w:t>
      </w:r>
      <w:r w:rsidR="00633FA1" w:rsidRPr="00AD2BC8">
        <w:t xml:space="preserve"> peab</w:t>
      </w:r>
      <w:r w:rsidR="00104CC0" w:rsidRPr="00AD2BC8">
        <w:t>:</w:t>
      </w:r>
    </w:p>
    <w:p w14:paraId="681868E6" w14:textId="1B5776FB" w:rsidR="008750E5" w:rsidRPr="00AD2BC8" w:rsidRDefault="002C64AA" w:rsidP="003A7634">
      <w:pPr>
        <w:pStyle w:val="Normaallaadveeb"/>
        <w:shd w:val="clear" w:color="auto" w:fill="FFFFFF"/>
        <w:spacing w:before="120" w:after="120"/>
        <w:jc w:val="both"/>
      </w:pPr>
      <w:r w:rsidRPr="00AD2BC8">
        <w:rPr>
          <w:rStyle w:val="Tugev"/>
        </w:rPr>
        <w:t xml:space="preserve">• </w:t>
      </w:r>
      <w:r w:rsidR="00104CC0" w:rsidRPr="00AD2BC8">
        <w:t>konto</w:t>
      </w:r>
      <w:r w:rsidR="008750E5" w:rsidRPr="00AD2BC8">
        <w:t xml:space="preserve"> olema vähemalt 4</w:t>
      </w:r>
      <w:r w:rsidR="00104CC0" w:rsidRPr="00AD2BC8">
        <w:t>-kohaline</w:t>
      </w:r>
      <w:r w:rsidR="008750E5" w:rsidRPr="00AD2BC8">
        <w:t>;</w:t>
      </w:r>
    </w:p>
    <w:p w14:paraId="2A4AA259" w14:textId="281A1311" w:rsidR="008750E5" w:rsidRPr="00AD2BC8" w:rsidRDefault="002C64AA" w:rsidP="003A7634">
      <w:pPr>
        <w:pStyle w:val="Normaallaadveeb"/>
        <w:shd w:val="clear" w:color="auto" w:fill="FFFFFF"/>
        <w:spacing w:before="120" w:after="120"/>
        <w:jc w:val="both"/>
      </w:pPr>
      <w:r w:rsidRPr="00AD2BC8">
        <w:rPr>
          <w:rStyle w:val="Tugev"/>
        </w:rPr>
        <w:t xml:space="preserve">• </w:t>
      </w:r>
      <w:r w:rsidR="00104CC0" w:rsidRPr="00AD2BC8">
        <w:t>kontod algusega</w:t>
      </w:r>
      <w:r w:rsidR="008750E5" w:rsidRPr="00AD2BC8">
        <w:t xml:space="preserve"> 322, 358, 359</w:t>
      </w:r>
      <w:r w:rsidR="00146C4C" w:rsidRPr="00AD2BC8">
        <w:t>, 381</w:t>
      </w:r>
      <w:r w:rsidR="008750E5" w:rsidRPr="00AD2BC8">
        <w:t xml:space="preserve"> või 50 </w:t>
      </w:r>
      <w:r w:rsidR="00104CC0" w:rsidRPr="00AD2BC8">
        <w:t xml:space="preserve">peavad </w:t>
      </w:r>
      <w:r w:rsidR="008750E5" w:rsidRPr="00AD2BC8">
        <w:t>olema vähemalt 3</w:t>
      </w:r>
      <w:r w:rsidR="00633FA1" w:rsidRPr="00AD2BC8">
        <w:t>-</w:t>
      </w:r>
      <w:r w:rsidR="00104CC0" w:rsidRPr="00AD2BC8">
        <w:t>kohalised</w:t>
      </w:r>
      <w:r w:rsidR="008750E5" w:rsidRPr="00AD2BC8">
        <w:t>.</w:t>
      </w:r>
    </w:p>
    <w:p w14:paraId="5BE663EF" w14:textId="77777777" w:rsidR="005669E0" w:rsidRDefault="000F19E2" w:rsidP="000F19E2">
      <w:pPr>
        <w:pStyle w:val="Normaallaadveeb"/>
        <w:shd w:val="clear" w:color="auto" w:fill="FFFFFF"/>
        <w:spacing w:before="120" w:after="120"/>
        <w:jc w:val="both"/>
        <w:rPr>
          <w:rStyle w:val="Tugev"/>
          <w:b w:val="0"/>
          <w:bCs w:val="0"/>
        </w:rPr>
      </w:pPr>
      <w:r w:rsidRPr="00AD2BC8">
        <w:rPr>
          <w:rStyle w:val="Tugev"/>
          <w:b w:val="0"/>
          <w:bCs w:val="0"/>
        </w:rPr>
        <w:t>• erisus L valitsemisalal (kehtib alates 2021) – kontod algusega 101, 150, 151, 208, 258, 305 ja 600 peavad olema vähemalt 3-kohalised.</w:t>
      </w:r>
    </w:p>
    <w:p w14:paraId="201E29EB" w14:textId="2B524009" w:rsidR="000F19E2" w:rsidRPr="00AD2BC8" w:rsidRDefault="00896ED9" w:rsidP="000F19E2">
      <w:pPr>
        <w:pStyle w:val="Normaallaadveeb"/>
        <w:shd w:val="clear" w:color="auto" w:fill="FFFFFF"/>
        <w:spacing w:before="120" w:after="120"/>
        <w:jc w:val="both"/>
        <w:rPr>
          <w:rStyle w:val="Tugev"/>
          <w:b w:val="0"/>
          <w:bCs w:val="0"/>
        </w:rPr>
      </w:pPr>
      <w:r w:rsidRPr="00AD2BC8">
        <w:rPr>
          <w:rStyle w:val="Tugev"/>
          <w:b w:val="0"/>
          <w:bCs w:val="0"/>
        </w:rPr>
        <w:t>• erisus L valitsemisalal (kehtib alates 20</w:t>
      </w:r>
      <w:r>
        <w:rPr>
          <w:rStyle w:val="Tugev"/>
          <w:b w:val="0"/>
          <w:bCs w:val="0"/>
        </w:rPr>
        <w:t>25</w:t>
      </w:r>
      <w:r w:rsidRPr="00AD2BC8">
        <w:rPr>
          <w:rStyle w:val="Tugev"/>
          <w:b w:val="0"/>
          <w:bCs w:val="0"/>
        </w:rPr>
        <w:t>) – konto algusega 3</w:t>
      </w:r>
      <w:r>
        <w:rPr>
          <w:rStyle w:val="Tugev"/>
          <w:b w:val="0"/>
          <w:bCs w:val="0"/>
        </w:rPr>
        <w:t>23</w:t>
      </w:r>
      <w:r w:rsidRPr="00AD2BC8">
        <w:rPr>
          <w:rStyle w:val="Tugev"/>
          <w:b w:val="0"/>
          <w:bCs w:val="0"/>
        </w:rPr>
        <w:t xml:space="preserve"> pe</w:t>
      </w:r>
      <w:r w:rsidR="003F1019">
        <w:rPr>
          <w:rStyle w:val="Tugev"/>
          <w:b w:val="0"/>
          <w:bCs w:val="0"/>
        </w:rPr>
        <w:t>a</w:t>
      </w:r>
      <w:r>
        <w:rPr>
          <w:rStyle w:val="Tugev"/>
          <w:b w:val="0"/>
          <w:bCs w:val="0"/>
        </w:rPr>
        <w:t>b</w:t>
      </w:r>
      <w:r w:rsidRPr="00AD2BC8">
        <w:rPr>
          <w:rStyle w:val="Tugev"/>
          <w:b w:val="0"/>
          <w:bCs w:val="0"/>
        </w:rPr>
        <w:t xml:space="preserve"> olema vähemalt 3-kohali</w:t>
      </w:r>
      <w:r>
        <w:rPr>
          <w:rStyle w:val="Tugev"/>
          <w:b w:val="0"/>
          <w:bCs w:val="0"/>
        </w:rPr>
        <w:t>ne</w:t>
      </w:r>
      <w:r w:rsidRPr="00AD2BC8">
        <w:rPr>
          <w:rStyle w:val="Tugev"/>
          <w:b w:val="0"/>
          <w:bCs w:val="0"/>
        </w:rPr>
        <w:t>.</w:t>
      </w:r>
      <w:r w:rsidR="003F1019">
        <w:rPr>
          <w:rStyle w:val="Tugev"/>
          <w:b w:val="0"/>
          <w:bCs w:val="0"/>
        </w:rPr>
        <w:br/>
      </w:r>
      <w:r w:rsidR="005669E0" w:rsidRPr="005669E0">
        <w:rPr>
          <w:lang w:val="en-US"/>
        </w:rPr>
        <w:t>• erisus R valitsemisalal (kehtib alates 01.01.2025 – konto algusega 208 peab olema vähemalt 3-kohaline.</w:t>
      </w:r>
    </w:p>
    <w:p w14:paraId="23CC4D82" w14:textId="77777777" w:rsidR="00C8660F" w:rsidRPr="00AD2BC8" w:rsidRDefault="00C8660F" w:rsidP="00C8660F">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KONTO: ei vasta tegeliku tingimustele!</w:t>
      </w:r>
    </w:p>
    <w:p w14:paraId="593A2901" w14:textId="6A560192" w:rsidR="00896FD1" w:rsidRPr="00AD2BC8" w:rsidRDefault="000F19E2" w:rsidP="00896FD1">
      <w:pPr>
        <w:pStyle w:val="Normaallaadveeb"/>
        <w:shd w:val="clear" w:color="auto" w:fill="FFFFFF"/>
        <w:spacing w:before="120" w:after="120"/>
        <w:jc w:val="both"/>
        <w:rPr>
          <w:rStyle w:val="Tugev"/>
          <w:b w:val="0"/>
          <w:bCs w:val="0"/>
        </w:rPr>
      </w:pPr>
      <w:r w:rsidRPr="00AD2BC8">
        <w:rPr>
          <w:rStyle w:val="Tugev"/>
        </w:rPr>
        <w:t>4.3.1</w:t>
      </w:r>
      <w:r w:rsidRPr="00AD2BC8">
        <w:rPr>
          <w:rStyle w:val="Tugev"/>
          <w:b w:val="0"/>
          <w:bCs w:val="0"/>
        </w:rPr>
        <w:t xml:space="preserve"> </w:t>
      </w:r>
      <w:r w:rsidR="00484BCD" w:rsidRPr="00AD2BC8">
        <w:rPr>
          <w:rStyle w:val="Tugev"/>
          <w:b w:val="0"/>
          <w:bCs w:val="0"/>
        </w:rPr>
        <w:t xml:space="preserve">Konto lõikamine </w:t>
      </w:r>
      <w:r w:rsidR="00896FD1" w:rsidRPr="00AD2BC8">
        <w:rPr>
          <w:rStyle w:val="Tugev"/>
          <w:b w:val="0"/>
          <w:bCs w:val="0"/>
        </w:rPr>
        <w:t>L valitsemisalal (kehtib alates 2021):</w:t>
      </w:r>
    </w:p>
    <w:p w14:paraId="0F4B831F" w14:textId="4B831127" w:rsidR="00896FD1" w:rsidRPr="00AD2BC8" w:rsidRDefault="00896FD1" w:rsidP="00896FD1">
      <w:pPr>
        <w:pStyle w:val="Normaallaadveeb"/>
        <w:numPr>
          <w:ilvl w:val="0"/>
          <w:numId w:val="20"/>
        </w:numPr>
        <w:shd w:val="clear" w:color="auto" w:fill="FFFFFF"/>
        <w:spacing w:before="120" w:after="120"/>
        <w:ind w:left="284" w:hanging="142"/>
        <w:jc w:val="both"/>
        <w:rPr>
          <w:rStyle w:val="Tugev"/>
          <w:b w:val="0"/>
          <w:bCs w:val="0"/>
        </w:rPr>
      </w:pPr>
      <w:r w:rsidRPr="00AD2BC8">
        <w:rPr>
          <w:rStyle w:val="Tugev"/>
          <w:b w:val="0"/>
          <w:bCs w:val="0"/>
        </w:rPr>
        <w:t>Kontod algusega „30300“; „30310“; „30400“; „60100“; „383“; „320010“; „320020“; „320220“; „320330“ ja „320740“ lõigatakse 6-kohaliseks.</w:t>
      </w:r>
    </w:p>
    <w:p w14:paraId="5EF1F5BB" w14:textId="6741F3D4" w:rsidR="00896FD1" w:rsidRPr="00AD2BC8" w:rsidRDefault="00896FD1" w:rsidP="00896FD1">
      <w:pPr>
        <w:pStyle w:val="Normaallaadveeb"/>
        <w:numPr>
          <w:ilvl w:val="0"/>
          <w:numId w:val="20"/>
        </w:numPr>
        <w:shd w:val="clear" w:color="auto" w:fill="FFFFFF"/>
        <w:spacing w:before="120" w:after="120"/>
        <w:ind w:left="284" w:hanging="142"/>
        <w:jc w:val="both"/>
        <w:rPr>
          <w:rStyle w:val="Tugev"/>
          <w:b w:val="0"/>
          <w:bCs w:val="0"/>
        </w:rPr>
      </w:pPr>
      <w:r w:rsidRPr="00AD2BC8">
        <w:rPr>
          <w:rStyle w:val="Tugev"/>
          <w:b w:val="0"/>
          <w:bCs w:val="0"/>
        </w:rPr>
        <w:t>Kontod algusega „30200“; „30201“; „30420“; „30421“; „30422“; „30423“; „30424“ ja „30429“ lõigatakse 5-kohaliseks.</w:t>
      </w:r>
    </w:p>
    <w:p w14:paraId="0918DF6B" w14:textId="23F8C782" w:rsidR="00CD6CE8" w:rsidRDefault="00896FD1" w:rsidP="00896FD1">
      <w:pPr>
        <w:pStyle w:val="Normaallaadveeb"/>
        <w:numPr>
          <w:ilvl w:val="0"/>
          <w:numId w:val="20"/>
        </w:numPr>
        <w:shd w:val="clear" w:color="auto" w:fill="FFFFFF"/>
        <w:spacing w:before="120" w:after="120"/>
        <w:ind w:left="284" w:hanging="142"/>
        <w:jc w:val="both"/>
        <w:rPr>
          <w:rStyle w:val="Tugev"/>
          <w:b w:val="0"/>
          <w:bCs w:val="0"/>
        </w:rPr>
      </w:pPr>
      <w:r w:rsidRPr="00AD2BC8">
        <w:rPr>
          <w:rStyle w:val="Tugev"/>
          <w:b w:val="0"/>
          <w:bCs w:val="0"/>
        </w:rPr>
        <w:t>Kontod algusega „101“; „150“; „151“; „208“; „258“; „305“; „358“; „381“ ja „600“ lõigatakse 3-kohaliseks.</w:t>
      </w:r>
    </w:p>
    <w:p w14:paraId="2AFC790A" w14:textId="782DC539" w:rsidR="00B4771B" w:rsidRPr="00AD2BC8" w:rsidRDefault="00B4771B" w:rsidP="00896FD1">
      <w:pPr>
        <w:pStyle w:val="Normaallaadveeb"/>
        <w:numPr>
          <w:ilvl w:val="0"/>
          <w:numId w:val="20"/>
        </w:numPr>
        <w:shd w:val="clear" w:color="auto" w:fill="FFFFFF"/>
        <w:spacing w:before="120" w:after="120"/>
        <w:ind w:left="284" w:hanging="142"/>
        <w:jc w:val="both"/>
        <w:rPr>
          <w:rStyle w:val="Tugev"/>
          <w:b w:val="0"/>
          <w:bCs w:val="0"/>
        </w:rPr>
      </w:pPr>
      <w:r w:rsidRPr="00AD2BC8">
        <w:rPr>
          <w:rStyle w:val="Tugev"/>
          <w:b w:val="0"/>
          <w:bCs w:val="0"/>
        </w:rPr>
        <w:t>Kontod</w:t>
      </w:r>
      <w:r>
        <w:rPr>
          <w:rStyle w:val="Tugev"/>
          <w:b w:val="0"/>
          <w:bCs w:val="0"/>
        </w:rPr>
        <w:t xml:space="preserve"> 32300004 ja 32300003 lõigatakse 3-kohaliseks  alates 01.01.2025</w:t>
      </w:r>
    </w:p>
    <w:p w14:paraId="49420B94" w14:textId="001CE823" w:rsidR="00DC3D48" w:rsidRPr="00AD2BC8" w:rsidRDefault="00DC3D48" w:rsidP="00896FD1">
      <w:pPr>
        <w:pStyle w:val="Normaallaadveeb"/>
        <w:numPr>
          <w:ilvl w:val="0"/>
          <w:numId w:val="20"/>
        </w:numPr>
        <w:shd w:val="clear" w:color="auto" w:fill="FFFFFF"/>
        <w:spacing w:before="120" w:after="120"/>
        <w:ind w:left="284" w:hanging="142"/>
        <w:jc w:val="both"/>
      </w:pPr>
      <w:r w:rsidRPr="00AD2BC8">
        <w:rPr>
          <w:rStyle w:val="Tugev"/>
          <w:b w:val="0"/>
          <w:bCs w:val="0"/>
        </w:rPr>
        <w:t>Kõik ülejäänud kontod lõigatakse 4-kohaliseks.</w:t>
      </w:r>
    </w:p>
    <w:p w14:paraId="3B5408E6" w14:textId="00E4A2E5" w:rsidR="00123107" w:rsidRPr="00AD2BC8" w:rsidRDefault="00123107" w:rsidP="003A7634">
      <w:pPr>
        <w:pStyle w:val="Normaallaadveeb"/>
        <w:shd w:val="clear" w:color="auto" w:fill="FFFFFF"/>
        <w:spacing w:before="120" w:after="120"/>
        <w:jc w:val="both"/>
      </w:pPr>
      <w:r w:rsidRPr="00AD2BC8">
        <w:rPr>
          <w:b/>
          <w:bCs/>
        </w:rPr>
        <w:lastRenderedPageBreak/>
        <w:t>4.4.</w:t>
      </w:r>
      <w:r w:rsidRPr="00AD2BC8">
        <w:t xml:space="preserve"> Konto peab olema KAIS`is registreeritud (tabel „KONTOPLAAN“)</w:t>
      </w:r>
      <w:r w:rsidR="003E5F79" w:rsidRPr="00AD2BC8">
        <w:t>.</w:t>
      </w:r>
    </w:p>
    <w:p w14:paraId="1DF7CA3D" w14:textId="788DE511" w:rsidR="00784639"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KONTO: Sisestatud KONTO pole KAIS-is registreeritud!</w:t>
      </w:r>
    </w:p>
    <w:p w14:paraId="0F0CA617" w14:textId="77777777" w:rsidR="00FA0A9D" w:rsidRDefault="00FA0A9D">
      <w:pPr>
        <w:rPr>
          <w:rStyle w:val="Tugev"/>
          <w:rFonts w:ascii="Times New Roman" w:eastAsia="Times New Roman" w:hAnsi="Times New Roman" w:cs="Times New Roman"/>
          <w:sz w:val="24"/>
          <w:szCs w:val="24"/>
          <w:lang w:val="et-EE" w:eastAsia="et-EE"/>
        </w:rPr>
      </w:pPr>
      <w:r>
        <w:rPr>
          <w:rStyle w:val="Tugev"/>
        </w:rPr>
        <w:br w:type="page"/>
      </w:r>
    </w:p>
    <w:p w14:paraId="0D292613" w14:textId="3795F60A" w:rsidR="00633FA1" w:rsidRPr="00AD2BC8" w:rsidRDefault="008750E5" w:rsidP="003A7634">
      <w:pPr>
        <w:pStyle w:val="Normaallaadveeb"/>
        <w:shd w:val="clear" w:color="auto" w:fill="FFFFFF"/>
        <w:spacing w:before="120" w:after="120"/>
        <w:rPr>
          <w:rStyle w:val="Tugev"/>
        </w:rPr>
      </w:pPr>
      <w:r w:rsidRPr="00AD2BC8">
        <w:rPr>
          <w:rStyle w:val="Tugev"/>
        </w:rPr>
        <w:lastRenderedPageBreak/>
        <w:t>5. Liigi kontroll</w:t>
      </w:r>
    </w:p>
    <w:p w14:paraId="17DD17F8" w14:textId="0EF64973" w:rsidR="00633FA1" w:rsidRPr="00AD2BC8" w:rsidRDefault="008750E5" w:rsidP="00C8660F">
      <w:pPr>
        <w:pStyle w:val="Normaallaadveeb"/>
        <w:keepNext/>
        <w:shd w:val="clear" w:color="auto" w:fill="FFFFFF"/>
        <w:spacing w:before="120" w:after="120"/>
      </w:pPr>
      <w:r w:rsidRPr="00AD2BC8">
        <w:t xml:space="preserve">5.1. ECE tabelis võib kasutada liiki, mis on olemas </w:t>
      </w:r>
      <w:r w:rsidR="00633FA1" w:rsidRPr="00AD2BC8">
        <w:t>kuni 0</w:t>
      </w:r>
      <w:r w:rsidR="007038D8" w:rsidRPr="00AD2BC8">
        <w:t>2</w:t>
      </w:r>
      <w:r w:rsidR="00633FA1" w:rsidRPr="00AD2BC8">
        <w:t xml:space="preserve">.01.2022 kehtinud </w:t>
      </w:r>
      <w:r w:rsidRPr="00AD2BC8">
        <w:t>eelarveklassifikaatori Lisas 3</w:t>
      </w:r>
      <w:r w:rsidR="007038D8" w:rsidRPr="00AD2BC8">
        <w:rPr>
          <w:rStyle w:val="Allmrkuseviide"/>
        </w:rPr>
        <w:footnoteReference w:id="2"/>
      </w:r>
      <w:r w:rsidRPr="00AD2BC8">
        <w:t xml:space="preserve"> (10</w:t>
      </w:r>
      <w:r w:rsidR="00633FA1" w:rsidRPr="00AD2BC8">
        <w:t>,</w:t>
      </w:r>
      <w:r w:rsidRPr="00AD2BC8">
        <w:t xml:space="preserve"> 20</w:t>
      </w:r>
      <w:r w:rsidR="00633FA1" w:rsidRPr="00AD2BC8">
        <w:t>,</w:t>
      </w:r>
      <w:r w:rsidRPr="00AD2BC8">
        <w:t xml:space="preserve"> 21</w:t>
      </w:r>
      <w:r w:rsidR="00633FA1" w:rsidRPr="00AD2BC8">
        <w:t>,</w:t>
      </w:r>
      <w:r w:rsidRPr="00AD2BC8">
        <w:t xml:space="preserve"> 32</w:t>
      </w:r>
      <w:r w:rsidR="00633FA1" w:rsidRPr="00AD2BC8">
        <w:t>,</w:t>
      </w:r>
      <w:r w:rsidRPr="00AD2BC8">
        <w:t xml:space="preserve"> 33</w:t>
      </w:r>
      <w:r w:rsidR="00633FA1" w:rsidRPr="00AD2BC8">
        <w:t>,</w:t>
      </w:r>
      <w:r w:rsidRPr="00AD2BC8">
        <w:t xml:space="preserve"> 40</w:t>
      </w:r>
      <w:r w:rsidR="00633FA1" w:rsidRPr="00AD2BC8">
        <w:t>,</w:t>
      </w:r>
      <w:r w:rsidRPr="00AD2BC8">
        <w:t xml:space="preserve"> 41</w:t>
      </w:r>
      <w:r w:rsidR="00633FA1" w:rsidRPr="00AD2BC8">
        <w:t>,</w:t>
      </w:r>
      <w:r w:rsidRPr="00AD2BC8">
        <w:t xml:space="preserve"> 42</w:t>
      </w:r>
      <w:r w:rsidR="00633FA1" w:rsidRPr="00AD2BC8">
        <w:t>,</w:t>
      </w:r>
      <w:r w:rsidRPr="00AD2BC8">
        <w:t xml:space="preserve"> 43</w:t>
      </w:r>
      <w:r w:rsidR="00633FA1" w:rsidRPr="00AD2BC8">
        <w:t>,</w:t>
      </w:r>
      <w:r w:rsidRPr="00AD2BC8">
        <w:t xml:space="preserve"> 44</w:t>
      </w:r>
      <w:r w:rsidR="00633FA1" w:rsidRPr="00AD2BC8">
        <w:t>,</w:t>
      </w:r>
      <w:r w:rsidRPr="00AD2BC8">
        <w:t xml:space="preserve"> 45</w:t>
      </w:r>
      <w:r w:rsidR="00633FA1" w:rsidRPr="00AD2BC8">
        <w:t>,</w:t>
      </w:r>
      <w:r w:rsidRPr="00AD2BC8">
        <w:t xml:space="preserve"> 50</w:t>
      </w:r>
      <w:r w:rsidR="00633FA1" w:rsidRPr="00AD2BC8">
        <w:t>,</w:t>
      </w:r>
      <w:r w:rsidRPr="00AD2BC8">
        <w:t xml:space="preserve"> 51</w:t>
      </w:r>
      <w:r w:rsidR="00633FA1" w:rsidRPr="00AD2BC8">
        <w:t>,</w:t>
      </w:r>
      <w:r w:rsidRPr="00AD2BC8">
        <w:t xml:space="preserve"> 52</w:t>
      </w:r>
      <w:r w:rsidR="00633FA1" w:rsidRPr="00AD2BC8">
        <w:t>,</w:t>
      </w:r>
      <w:r w:rsidRPr="00AD2BC8">
        <w:t xml:space="preserve"> 53</w:t>
      </w:r>
      <w:r w:rsidR="00633FA1" w:rsidRPr="00AD2BC8">
        <w:t>,</w:t>
      </w:r>
      <w:r w:rsidRPr="00AD2BC8">
        <w:t xml:space="preserve"> 54</w:t>
      </w:r>
      <w:r w:rsidR="00633FA1" w:rsidRPr="00AD2BC8">
        <w:t>,</w:t>
      </w:r>
      <w:r w:rsidRPr="00AD2BC8">
        <w:t xml:space="preserve"> 55</w:t>
      </w:r>
      <w:r w:rsidR="00633FA1" w:rsidRPr="00AD2BC8">
        <w:t>,</w:t>
      </w:r>
      <w:r w:rsidRPr="00AD2BC8">
        <w:t xml:space="preserve"> 56</w:t>
      </w:r>
      <w:r w:rsidR="00633FA1" w:rsidRPr="00AD2BC8">
        <w:t>,</w:t>
      </w:r>
      <w:r w:rsidRPr="00AD2BC8">
        <w:t xml:space="preserve"> 57</w:t>
      </w:r>
      <w:r w:rsidR="00633FA1" w:rsidRPr="00AD2BC8">
        <w:t>,</w:t>
      </w:r>
      <w:r w:rsidRPr="00AD2BC8">
        <w:t xml:space="preserve"> 58</w:t>
      </w:r>
      <w:r w:rsidR="00633FA1" w:rsidRPr="00AD2BC8">
        <w:t>,</w:t>
      </w:r>
      <w:r w:rsidRPr="00AD2BC8">
        <w:t xml:space="preserve"> 59</w:t>
      </w:r>
      <w:r w:rsidR="00633FA1" w:rsidRPr="00AD2BC8">
        <w:t>,</w:t>
      </w:r>
      <w:r w:rsidRPr="00AD2BC8">
        <w:t xml:space="preserve"> 60), sh ei ole lubatud kasutada </w:t>
      </w:r>
      <w:r w:rsidR="00633FA1" w:rsidRPr="00AD2BC8">
        <w:t xml:space="preserve">väärtust </w:t>
      </w:r>
      <w:r w:rsidRPr="00AD2BC8">
        <w:t>“None”.</w:t>
      </w:r>
    </w:p>
    <w:p w14:paraId="0CAC5869" w14:textId="64ADBF39"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 ei vasta eelarveklassifikaatorile!</w:t>
      </w:r>
    </w:p>
    <w:p w14:paraId="0B2CBB9A" w14:textId="788DF104" w:rsidR="00633FA1" w:rsidRPr="00AD2BC8" w:rsidRDefault="008750E5" w:rsidP="00C8660F">
      <w:pPr>
        <w:pStyle w:val="Normaallaadveeb"/>
        <w:keepNext/>
        <w:shd w:val="clear" w:color="auto" w:fill="FFFFFF"/>
        <w:spacing w:before="120" w:after="120"/>
        <w:rPr>
          <w:b/>
          <w:bCs/>
        </w:rPr>
      </w:pPr>
      <w:r w:rsidRPr="00AD2BC8">
        <w:rPr>
          <w:rStyle w:val="Tugev"/>
        </w:rPr>
        <w:t>5.1.1.</w:t>
      </w:r>
      <w:r w:rsidR="00633FA1" w:rsidRPr="00AD2BC8">
        <w:rPr>
          <w:rStyle w:val="Tugev"/>
        </w:rPr>
        <w:t xml:space="preserve"> </w:t>
      </w:r>
      <w:r w:rsidRPr="00AD2BC8">
        <w:rPr>
          <w:b/>
          <w:bCs/>
        </w:rPr>
        <w:t>Erandid:</w:t>
      </w:r>
    </w:p>
    <w:p w14:paraId="00CBBF39" w14:textId="1978B996" w:rsidR="00856D62" w:rsidRPr="00AD2BC8" w:rsidRDefault="00633FA1" w:rsidP="003A7634">
      <w:pPr>
        <w:pStyle w:val="Normaallaadveeb"/>
        <w:shd w:val="clear" w:color="auto" w:fill="FFFFFF"/>
        <w:spacing w:before="120" w:after="120"/>
      </w:pPr>
      <w:r w:rsidRPr="00AD2BC8">
        <w:rPr>
          <w:rStyle w:val="Tugev"/>
        </w:rPr>
        <w:t xml:space="preserve">• </w:t>
      </w:r>
      <w:r w:rsidRPr="00AD2BC8">
        <w:rPr>
          <w:rStyle w:val="Tugev"/>
          <w:b w:val="0"/>
          <w:bCs w:val="0"/>
        </w:rPr>
        <w:t>l</w:t>
      </w:r>
      <w:r w:rsidR="008750E5" w:rsidRPr="00AD2BC8">
        <w:t>iik 32 – võib kasutada</w:t>
      </w:r>
      <w:r w:rsidR="00BD64F2" w:rsidRPr="00AD2BC8">
        <w:t xml:space="preserve"> (</w:t>
      </w:r>
      <w:r w:rsidR="008750E5" w:rsidRPr="00AD2BC8">
        <w:t xml:space="preserve">puudub </w:t>
      </w:r>
      <w:r w:rsidR="00BD64F2" w:rsidRPr="00AD2BC8">
        <w:t xml:space="preserve">kuni 02.01.2022 kehtinud </w:t>
      </w:r>
      <w:r w:rsidR="008750E5" w:rsidRPr="00AD2BC8">
        <w:t>eelarveklassifikaatoris</w:t>
      </w:r>
      <w:r w:rsidR="00BD64F2" w:rsidRPr="00AD2BC8">
        <w:t>)</w:t>
      </w:r>
      <w:r w:rsidR="008750E5" w:rsidRPr="00AD2BC8">
        <w:t>;</w:t>
      </w:r>
    </w:p>
    <w:p w14:paraId="17A506B9" w14:textId="16F32CF2" w:rsidR="00856D62" w:rsidRPr="00AD2BC8" w:rsidRDefault="00633FA1" w:rsidP="003A7634">
      <w:pPr>
        <w:pStyle w:val="Normaallaadveeb"/>
        <w:shd w:val="clear" w:color="auto" w:fill="FFFFFF"/>
        <w:spacing w:before="120" w:after="120"/>
      </w:pPr>
      <w:r w:rsidRPr="00AD2BC8">
        <w:rPr>
          <w:rStyle w:val="Tugev"/>
        </w:rPr>
        <w:t xml:space="preserve">• </w:t>
      </w:r>
      <w:r w:rsidRPr="00AD2BC8">
        <w:rPr>
          <w:rStyle w:val="Tugev"/>
          <w:b w:val="0"/>
          <w:bCs w:val="0"/>
        </w:rPr>
        <w:t>l</w:t>
      </w:r>
      <w:r w:rsidR="008750E5" w:rsidRPr="00AD2BC8">
        <w:t>iik 30 – võib kasutada kuni 31.12.2021</w:t>
      </w:r>
      <w:r w:rsidR="00BD64F2" w:rsidRPr="00AD2BC8">
        <w:t xml:space="preserve"> (</w:t>
      </w:r>
      <w:r w:rsidR="008750E5" w:rsidRPr="00AD2BC8">
        <w:t xml:space="preserve">puudub </w:t>
      </w:r>
      <w:r w:rsidR="00BD64F2" w:rsidRPr="00AD2BC8">
        <w:t xml:space="preserve">kuni 02.01.2022 kehtinud </w:t>
      </w:r>
      <w:r w:rsidR="008750E5" w:rsidRPr="00AD2BC8">
        <w:t>eelarveklassifikaatori</w:t>
      </w:r>
      <w:r w:rsidRPr="00AD2BC8">
        <w:t>s</w:t>
      </w:r>
      <w:r w:rsidR="00BD64F2" w:rsidRPr="00AD2BC8">
        <w:t>)</w:t>
      </w:r>
      <w:r w:rsidR="008750E5" w:rsidRPr="00AD2BC8">
        <w:t>;</w:t>
      </w:r>
    </w:p>
    <w:p w14:paraId="0C42EE3A" w14:textId="3FA9EFF5" w:rsidR="008750E5" w:rsidRPr="00AD2BC8" w:rsidRDefault="00633FA1" w:rsidP="003A7634">
      <w:pPr>
        <w:pStyle w:val="Normaallaadveeb"/>
        <w:shd w:val="clear" w:color="auto" w:fill="FFFFFF"/>
        <w:spacing w:before="120" w:after="120"/>
      </w:pPr>
      <w:r w:rsidRPr="00AD2BC8">
        <w:rPr>
          <w:rStyle w:val="Tugev"/>
        </w:rPr>
        <w:t xml:space="preserve">• </w:t>
      </w:r>
      <w:r w:rsidRPr="00AD2BC8">
        <w:t>l</w:t>
      </w:r>
      <w:r w:rsidR="008750E5" w:rsidRPr="00AD2BC8">
        <w:t>iik 33 ja 42 – lubatud kasutada kuni 31.12.2022.</w:t>
      </w:r>
    </w:p>
    <w:p w14:paraId="54B72F20" w14:textId="77777777" w:rsidR="00856D62" w:rsidRPr="00AD2BC8" w:rsidRDefault="008750E5" w:rsidP="003A7634">
      <w:pPr>
        <w:pStyle w:val="Normaallaadveeb"/>
        <w:shd w:val="clear" w:color="auto" w:fill="FFFFFF"/>
        <w:spacing w:before="120" w:after="120"/>
      </w:pPr>
      <w:r w:rsidRPr="00AD2BC8">
        <w:rPr>
          <w:rStyle w:val="Tugev"/>
        </w:rPr>
        <w:t>6. Objekti kontroll</w:t>
      </w:r>
    </w:p>
    <w:p w14:paraId="7EB9DBE4" w14:textId="6DC77E64" w:rsidR="008750E5" w:rsidRPr="00AD2BC8" w:rsidRDefault="008750E5" w:rsidP="003A7634">
      <w:pPr>
        <w:pStyle w:val="Normaallaadveeb"/>
        <w:shd w:val="clear" w:color="auto" w:fill="FFFFFF"/>
        <w:spacing w:before="120" w:after="120"/>
      </w:pPr>
      <w:r w:rsidRPr="00AD2BC8">
        <w:rPr>
          <w:rStyle w:val="Tugev"/>
        </w:rPr>
        <w:t>6.1.</w:t>
      </w:r>
      <w:r w:rsidR="00013609" w:rsidRPr="00AD2BC8">
        <w:rPr>
          <w:rStyle w:val="Tugev"/>
        </w:rPr>
        <w:t xml:space="preserve"> </w:t>
      </w:r>
      <w:r w:rsidRPr="00AD2BC8">
        <w:t>ECE tabelis ei või olla kasutusel ühtegi objekti koodi, mis ei ole RAMi poolt heaks kiidetud ning</w:t>
      </w:r>
      <w:r w:rsidR="00013609" w:rsidRPr="00AD2BC8">
        <w:t xml:space="preserve"> Riigieelarve infosüsteemi (</w:t>
      </w:r>
      <w:r w:rsidRPr="00AD2BC8">
        <w:rPr>
          <w:i/>
          <w:iCs/>
        </w:rPr>
        <w:t>REIS</w:t>
      </w:r>
      <w:r w:rsidR="00013609" w:rsidRPr="00AD2BC8">
        <w:t>)</w:t>
      </w:r>
      <w:r w:rsidRPr="00AD2BC8">
        <w:t xml:space="preserve"> põhiandmetesse sisestatud.</w:t>
      </w:r>
    </w:p>
    <w:p w14:paraId="49A9A30C" w14:textId="226BE354"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OBJ: Objektikood ei kattu valitsemisalale välja antud koodiga!</w:t>
      </w:r>
    </w:p>
    <w:p w14:paraId="7CB0EA4B" w14:textId="77777777" w:rsidR="008750E5" w:rsidRPr="00AD2BC8" w:rsidRDefault="008750E5" w:rsidP="003A7634">
      <w:pPr>
        <w:pStyle w:val="Normaallaadveeb"/>
        <w:shd w:val="clear" w:color="auto" w:fill="FFFFFF"/>
        <w:spacing w:before="120" w:after="120"/>
        <w:rPr>
          <w:rStyle w:val="Tugev"/>
        </w:rPr>
      </w:pPr>
      <w:r w:rsidRPr="00AD2BC8">
        <w:rPr>
          <w:rStyle w:val="Tugev"/>
        </w:rPr>
        <w:t>7. Liigi ja konto koos kasutamise kontrollid</w:t>
      </w:r>
    </w:p>
    <w:p w14:paraId="2518E862" w14:textId="229BF5ED" w:rsidR="00856D62" w:rsidRPr="00AD2BC8" w:rsidRDefault="008750E5" w:rsidP="003A7634">
      <w:pPr>
        <w:pStyle w:val="Normaallaadveeb"/>
        <w:shd w:val="clear" w:color="auto" w:fill="FFFFFF"/>
        <w:spacing w:before="120" w:after="120"/>
      </w:pPr>
      <w:r w:rsidRPr="00AD2BC8">
        <w:rPr>
          <w:rStyle w:val="Tugev"/>
        </w:rPr>
        <w:t xml:space="preserve">7.1. </w:t>
      </w:r>
      <w:r w:rsidR="00013609" w:rsidRPr="00AD2BC8">
        <w:t>T</w:t>
      </w:r>
      <w:r w:rsidRPr="00AD2BC8">
        <w:t>ulukontosid kasutades ei tohi kasutada eelarve liike 30 ja 31 (kehtib kuni 31.12.2021 kuna klassifikaator muutus ja neid liike enam ei ole kasutusel)</w:t>
      </w:r>
      <w:r w:rsidR="00013609" w:rsidRPr="00AD2BC8">
        <w:t>.</w:t>
      </w:r>
    </w:p>
    <w:p w14:paraId="1E036DF1" w14:textId="0FB2EEA2" w:rsidR="00856D62" w:rsidRPr="00AD2BC8" w:rsidRDefault="008750E5" w:rsidP="003A7634">
      <w:pPr>
        <w:pStyle w:val="Normaallaadveeb"/>
        <w:shd w:val="clear" w:color="auto" w:fill="FFFFFF"/>
        <w:spacing w:before="120" w:after="120"/>
      </w:pPr>
      <w:r w:rsidRPr="00AD2BC8">
        <w:rPr>
          <w:rStyle w:val="Tugev"/>
        </w:rPr>
        <w:t xml:space="preserve">7.2. </w:t>
      </w:r>
      <w:r w:rsidRPr="00AD2BC8">
        <w:t>30ga algavat kontot kasutades võib kasutada ainult eelarve liike 10, 50-59 ja 60</w:t>
      </w:r>
      <w:r w:rsidR="00013609" w:rsidRPr="00AD2BC8">
        <w:t>.</w:t>
      </w:r>
    </w:p>
    <w:p w14:paraId="0C8987DE" w14:textId="496FDBCE"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30ga algavat kontot kasutades võib kasutada ainult eelarve liike 10, 50-59 ja 60.</w:t>
      </w:r>
    </w:p>
    <w:p w14:paraId="475AAE0B" w14:textId="78FEB2C2" w:rsidR="00856D62" w:rsidRPr="00AD2BC8" w:rsidRDefault="008750E5" w:rsidP="003A7634">
      <w:pPr>
        <w:pStyle w:val="Normaallaadveeb"/>
        <w:shd w:val="clear" w:color="auto" w:fill="FFFFFF"/>
        <w:spacing w:before="120" w:after="120"/>
      </w:pPr>
      <w:r w:rsidRPr="00AD2BC8">
        <w:rPr>
          <w:rStyle w:val="Tugev"/>
        </w:rPr>
        <w:t xml:space="preserve">7.3. </w:t>
      </w:r>
      <w:r w:rsidRPr="00AD2BC8">
        <w:t>320ga algavat kontot kasutades võib kasutada ainult eelarve liike 10, 59 ja 60</w:t>
      </w:r>
      <w:r w:rsidR="00013609" w:rsidRPr="00AD2BC8">
        <w:t>.</w:t>
      </w:r>
    </w:p>
    <w:p w14:paraId="677F4CF4" w14:textId="0EE45F44"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320ga algavat kontot kasutades võib kasutada ainult eelarve liike 10, 59 ja 60.</w:t>
      </w:r>
    </w:p>
    <w:p w14:paraId="0779C45F" w14:textId="432DC532" w:rsidR="00856D62" w:rsidRPr="00AD2BC8" w:rsidRDefault="008750E5" w:rsidP="003A7634">
      <w:pPr>
        <w:pStyle w:val="Normaallaadveeb"/>
        <w:shd w:val="clear" w:color="auto" w:fill="FFFFFF"/>
        <w:spacing w:before="120" w:after="120"/>
      </w:pPr>
      <w:r w:rsidRPr="00AD2BC8">
        <w:rPr>
          <w:rStyle w:val="Tugev"/>
        </w:rPr>
        <w:t xml:space="preserve">7.4. </w:t>
      </w:r>
      <w:r w:rsidRPr="00AD2BC8">
        <w:t>322ga algavat kontot kasutades võib kasutada ainult eelarve liike 40-44 ja 60</w:t>
      </w:r>
      <w:r w:rsidR="00013609" w:rsidRPr="00AD2BC8">
        <w:t>.</w:t>
      </w:r>
    </w:p>
    <w:p w14:paraId="69238718" w14:textId="0588978F"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322ga algavat kontot kasutades võib kasutada ainult eelarve liike 40-44 ja 60.</w:t>
      </w:r>
    </w:p>
    <w:p w14:paraId="42D81FB0" w14:textId="285D07C1" w:rsidR="00856D62" w:rsidRPr="00AD2BC8" w:rsidRDefault="008750E5" w:rsidP="003A7634">
      <w:pPr>
        <w:pStyle w:val="Normaallaadveeb"/>
        <w:shd w:val="clear" w:color="auto" w:fill="FFFFFF"/>
        <w:spacing w:before="120" w:after="120"/>
      </w:pPr>
      <w:r w:rsidRPr="00AD2BC8">
        <w:rPr>
          <w:rStyle w:val="Tugev"/>
        </w:rPr>
        <w:t xml:space="preserve">7.5. </w:t>
      </w:r>
      <w:r w:rsidRPr="00AD2BC8">
        <w:t>323ga algavat kontot kasutades võib kasutada ainult eelarve liike 10, 40-44 ja 60</w:t>
      </w:r>
      <w:r w:rsidR="00013609" w:rsidRPr="00AD2BC8">
        <w:t>.</w:t>
      </w:r>
    </w:p>
    <w:p w14:paraId="536B938C" w14:textId="5F1FFEE8"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323ga algavat kontot kasutades võib kasutada ainult eelarve liike 10, 40-44 ja 60.</w:t>
      </w:r>
    </w:p>
    <w:p w14:paraId="497DC414" w14:textId="11237982" w:rsidR="00856D62" w:rsidRPr="00AD2BC8" w:rsidRDefault="008750E5" w:rsidP="003A7634">
      <w:pPr>
        <w:pStyle w:val="Normaallaadveeb"/>
        <w:shd w:val="clear" w:color="auto" w:fill="FFFFFF"/>
        <w:spacing w:before="120" w:after="120"/>
      </w:pPr>
      <w:r w:rsidRPr="00AD2BC8">
        <w:rPr>
          <w:rStyle w:val="Tugev"/>
        </w:rPr>
        <w:t xml:space="preserve">7.6. </w:t>
      </w:r>
      <w:r w:rsidRPr="00AD2BC8">
        <w:t xml:space="preserve"> 381ga ja 383ga algavat kontot kasutades võib kasutada ainult eelarve liike 10, 40, 43 ja 60</w:t>
      </w:r>
      <w:r w:rsidR="00013609" w:rsidRPr="00AD2BC8">
        <w:t>.</w:t>
      </w:r>
    </w:p>
    <w:p w14:paraId="006F8C3C" w14:textId="6982FD4B" w:rsidR="00073A4B" w:rsidRPr="00AD2BC8" w:rsidRDefault="00073A4B"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 xml:space="preserve">VEATEADE: </w:t>
      </w:r>
      <w:r w:rsidR="00C077CB" w:rsidRPr="00AD2BC8">
        <w:rPr>
          <w:rFonts w:ascii="Times New Roman" w:hAnsi="Times New Roman" w:cs="Times New Roman"/>
          <w:sz w:val="24"/>
          <w:szCs w:val="24"/>
          <w:lang w:val="et-EE"/>
        </w:rPr>
        <w:t>LIIK_KONTO: 381ga ja 383ga algavat kontot kasutades võib kasutada ainult eelarve liike 10, 40 ja 60.</w:t>
      </w:r>
    </w:p>
    <w:p w14:paraId="40626DC9" w14:textId="0CF69A5E" w:rsidR="00856D62" w:rsidRPr="00AD2BC8" w:rsidRDefault="008750E5" w:rsidP="003A7634">
      <w:pPr>
        <w:pStyle w:val="Normaallaadveeb"/>
        <w:shd w:val="clear" w:color="auto" w:fill="FFFFFF"/>
        <w:spacing w:before="120" w:after="120"/>
      </w:pPr>
      <w:r w:rsidRPr="00AD2BC8">
        <w:rPr>
          <w:rStyle w:val="Tugev"/>
        </w:rPr>
        <w:t xml:space="preserve">7.7. </w:t>
      </w:r>
      <w:r w:rsidRPr="00AD2BC8">
        <w:t>3826ga algavat kontot kasutades võib kasutada ainult eelarve liiki 60</w:t>
      </w:r>
      <w:r w:rsidR="00013609" w:rsidRPr="00AD2BC8">
        <w:t>.</w:t>
      </w:r>
    </w:p>
    <w:p w14:paraId="4AAD6EBA" w14:textId="5A90877A" w:rsidR="00C077CB" w:rsidRPr="00AD2BC8" w:rsidRDefault="00C077CB"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3826-ga algavat kontot kasutades võib kasutada ainult eelarve liiki 60.</w:t>
      </w:r>
    </w:p>
    <w:p w14:paraId="0D3FCF21" w14:textId="0FFEB38C" w:rsidR="00856D62" w:rsidRPr="00AD2BC8" w:rsidRDefault="008750E5" w:rsidP="00741D73">
      <w:pPr>
        <w:pStyle w:val="Normaallaadveeb"/>
        <w:keepNext/>
        <w:shd w:val="clear" w:color="auto" w:fill="FFFFFF"/>
        <w:spacing w:before="120" w:after="120"/>
      </w:pPr>
      <w:r w:rsidRPr="00AD2BC8">
        <w:rPr>
          <w:rStyle w:val="Tugev"/>
        </w:rPr>
        <w:lastRenderedPageBreak/>
        <w:t>7.7.1.</w:t>
      </w:r>
      <w:r w:rsidR="00013609" w:rsidRPr="00AD2BC8">
        <w:rPr>
          <w:rStyle w:val="Tugev"/>
        </w:rPr>
        <w:t xml:space="preserve"> </w:t>
      </w:r>
      <w:r w:rsidRPr="00AD2BC8">
        <w:t>382ga ja 388ga algavat kontot kasutades võib kasutada ainult eelarve liike 10, 32, 40-41,</w:t>
      </w:r>
      <w:r w:rsidR="00013609" w:rsidRPr="00AD2BC8">
        <w:t xml:space="preserve"> </w:t>
      </w:r>
      <w:r w:rsidRPr="00AD2BC8">
        <w:t>43, 45, 58 ja</w:t>
      </w:r>
      <w:r w:rsidR="00856D62" w:rsidRPr="00AD2BC8">
        <w:t xml:space="preserve"> </w:t>
      </w:r>
      <w:r w:rsidRPr="00AD2BC8">
        <w:t>60</w:t>
      </w:r>
      <w:r w:rsidR="00013609" w:rsidRPr="00AD2BC8">
        <w:t xml:space="preserve"> </w:t>
      </w:r>
      <w:r w:rsidRPr="00AD2BC8">
        <w:t>(kehtib kuni 31.12.2021)</w:t>
      </w:r>
      <w:r w:rsidR="00013609" w:rsidRPr="00AD2BC8">
        <w:t>.</w:t>
      </w:r>
    </w:p>
    <w:p w14:paraId="274D7686" w14:textId="1D59BA58" w:rsidR="00784639" w:rsidRPr="00AD2BC8" w:rsidRDefault="00784639"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Kuni aastani 2022 tohib 382 ja 388 algusega kontot kasutada ainult liike 10, 43, 45, 58, 60! Alates 2022a. lisandub konto 388 juurde liik 59</w:t>
      </w:r>
      <w:r w:rsidR="00CE3A15" w:rsidRPr="00AD2BC8">
        <w:rPr>
          <w:rFonts w:ascii="Times New Roman" w:hAnsi="Times New Roman" w:cs="Times New Roman"/>
          <w:sz w:val="24"/>
          <w:szCs w:val="24"/>
          <w:lang w:val="et-EE"/>
        </w:rPr>
        <w:t>.</w:t>
      </w:r>
    </w:p>
    <w:p w14:paraId="3EF38118" w14:textId="77777777" w:rsidR="00DA4D9E" w:rsidRPr="00AD2BC8" w:rsidRDefault="008750E5" w:rsidP="003A7634">
      <w:pPr>
        <w:pStyle w:val="Normaallaadveeb"/>
        <w:shd w:val="clear" w:color="auto" w:fill="FFFFFF"/>
        <w:spacing w:before="120" w:after="120"/>
      </w:pPr>
      <w:r w:rsidRPr="00AD2BC8">
        <w:rPr>
          <w:rStyle w:val="Tugev"/>
        </w:rPr>
        <w:t>7.7.1.1.</w:t>
      </w:r>
      <w:r w:rsidR="00013609" w:rsidRPr="00AD2BC8">
        <w:t xml:space="preserve"> </w:t>
      </w:r>
      <w:r w:rsidRPr="00AD2BC8">
        <w:t>Alates 01.01.2022 kehtib reegel: 382ga algavat kontot kasutades võib kasutada ainult eelarve liike 10, 32, 40-41,</w:t>
      </w:r>
      <w:r w:rsidR="00013609" w:rsidRPr="00AD2BC8">
        <w:t xml:space="preserve"> </w:t>
      </w:r>
      <w:r w:rsidRPr="00AD2BC8">
        <w:t>43, 45, 58 ja 60.</w:t>
      </w:r>
    </w:p>
    <w:p w14:paraId="3B35BC34" w14:textId="29766AFF" w:rsidR="008750E5" w:rsidRPr="00AD2BC8" w:rsidRDefault="008750E5" w:rsidP="003A7634">
      <w:pPr>
        <w:pStyle w:val="Normaallaadveeb"/>
        <w:shd w:val="clear" w:color="auto" w:fill="FFFFFF"/>
        <w:spacing w:before="120" w:after="120"/>
      </w:pPr>
      <w:r w:rsidRPr="00AD2BC8">
        <w:rPr>
          <w:rStyle w:val="Tugev"/>
        </w:rPr>
        <w:t>7.7.1.2.</w:t>
      </w:r>
      <w:r w:rsidR="00013609" w:rsidRPr="00AD2BC8">
        <w:t xml:space="preserve"> </w:t>
      </w:r>
      <w:r w:rsidRPr="00AD2BC8">
        <w:t>Alates 01.01.2022 kehtib reegel 388ga algavat kontot kasutades võib kasutada ainult eelarve liike 10, 32, 40-41,</w:t>
      </w:r>
      <w:r w:rsidR="00013609" w:rsidRPr="00AD2BC8">
        <w:t xml:space="preserve"> </w:t>
      </w:r>
      <w:r w:rsidRPr="00AD2BC8">
        <w:t>43, 45, 58, 59 ja 60.</w:t>
      </w:r>
    </w:p>
    <w:p w14:paraId="1781F2D5" w14:textId="17210B9C" w:rsidR="008750E5" w:rsidRPr="00AD2BC8" w:rsidRDefault="008750E5" w:rsidP="003A7634">
      <w:pPr>
        <w:pStyle w:val="Normaallaadveeb"/>
        <w:shd w:val="clear" w:color="auto" w:fill="FFFFFF"/>
        <w:spacing w:before="120" w:after="120"/>
        <w:jc w:val="both"/>
      </w:pPr>
      <w:r w:rsidRPr="00AD2BC8">
        <w:rPr>
          <w:rStyle w:val="Tugev"/>
        </w:rPr>
        <w:t xml:space="preserve">8. </w:t>
      </w:r>
      <w:r w:rsidRPr="00AD2BC8">
        <w:t>Liik 31 (kehtib kuni 31.12.2021), 32 (kehtib alates 01.01.2022), 40 ja 41 kasutamisel peab alati kasutama</w:t>
      </w:r>
      <w:r w:rsidR="00013609" w:rsidRPr="00AD2BC8">
        <w:t xml:space="preserve"> välistoetuse koodi (</w:t>
      </w:r>
      <w:r w:rsidRPr="00AD2BC8">
        <w:rPr>
          <w:i/>
          <w:iCs/>
        </w:rPr>
        <w:t>GRANT</w:t>
      </w:r>
      <w:r w:rsidR="00013609" w:rsidRPr="00AD2BC8">
        <w:t>)</w:t>
      </w:r>
      <w:r w:rsidRPr="00AD2BC8">
        <w:t>.</w:t>
      </w:r>
    </w:p>
    <w:p w14:paraId="3D0B8653" w14:textId="4D2C56EB" w:rsidR="00EE5A51" w:rsidRPr="00AD2BC8" w:rsidRDefault="00EE5A51" w:rsidP="00CE3A15">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GRANT_LIIK: Kui on EELARVE_LIIK 40, 41 või 32 peab alati kasutama TOETUSE_KOODi!</w:t>
      </w:r>
    </w:p>
    <w:p w14:paraId="6F4D83FB" w14:textId="77777777" w:rsidR="008750E5" w:rsidRPr="00AD2BC8" w:rsidRDefault="008750E5" w:rsidP="00C1499D">
      <w:pPr>
        <w:pStyle w:val="Normaallaadveeb"/>
        <w:keepNext/>
        <w:shd w:val="clear" w:color="auto" w:fill="FFFFFF"/>
        <w:spacing w:before="120" w:after="120"/>
        <w:jc w:val="both"/>
      </w:pPr>
      <w:r w:rsidRPr="00AD2BC8">
        <w:rPr>
          <w:rStyle w:val="Tugev"/>
        </w:rPr>
        <w:t xml:space="preserve">9. </w:t>
      </w:r>
      <w:r w:rsidRPr="00AD2BC8">
        <w:t>Investeeringu (konto „I“, „15“ ja kontod algusega „154“, „155“, „156“, „1572“) kontot kasutades ei tohi kasutada eelarve liike 10, 50-55 ja 57-59.</w:t>
      </w:r>
    </w:p>
    <w:p w14:paraId="51BDF867" w14:textId="7041BF7E" w:rsidR="00EE5A51" w:rsidRPr="00AD2BC8" w:rsidRDefault="00EE5A51"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Investeeringu kontot (15) kasutades ei tohi kasutada eelarve liike 10 ja 50-59.</w:t>
      </w:r>
    </w:p>
    <w:p w14:paraId="0BCD33A4" w14:textId="3698E856" w:rsidR="008750E5" w:rsidRPr="00AD2BC8" w:rsidRDefault="008750E5" w:rsidP="003A7634">
      <w:pPr>
        <w:pStyle w:val="Normaallaadveeb"/>
        <w:shd w:val="clear" w:color="auto" w:fill="FFFFFF"/>
        <w:spacing w:before="120" w:after="120"/>
        <w:jc w:val="both"/>
      </w:pPr>
      <w:r w:rsidRPr="00AD2BC8">
        <w:rPr>
          <w:rStyle w:val="Tugev"/>
        </w:rPr>
        <w:t>10.</w:t>
      </w:r>
      <w:r w:rsidR="00013609" w:rsidRPr="00AD2BC8">
        <w:rPr>
          <w:rStyle w:val="Tugev"/>
          <w:b w:val="0"/>
          <w:bCs w:val="0"/>
        </w:rPr>
        <w:t xml:space="preserve"> </w:t>
      </w:r>
      <w:r w:rsidRPr="00AD2BC8">
        <w:t xml:space="preserve">Finantseerimistehingute kontosid </w:t>
      </w:r>
      <w:r w:rsidR="00952C36" w:rsidRPr="00AD2BC8">
        <w:t>(</w:t>
      </w:r>
      <w:r w:rsidRPr="00AD2BC8">
        <w:t>101</w:t>
      </w:r>
      <w:r w:rsidR="00952C36" w:rsidRPr="00AD2BC8">
        <w:t>,</w:t>
      </w:r>
      <w:r w:rsidRPr="00AD2BC8">
        <w:t xml:space="preserve"> 1032</w:t>
      </w:r>
      <w:r w:rsidR="00952C36" w:rsidRPr="00AD2BC8">
        <w:t>,</w:t>
      </w:r>
      <w:r w:rsidRPr="00AD2BC8">
        <w:t xml:space="preserve"> 150</w:t>
      </w:r>
      <w:r w:rsidR="00952C36" w:rsidRPr="00AD2BC8">
        <w:t>,</w:t>
      </w:r>
      <w:r w:rsidRPr="00AD2BC8">
        <w:t xml:space="preserve"> 151</w:t>
      </w:r>
      <w:r w:rsidR="00952C36" w:rsidRPr="00AD2BC8">
        <w:t>,</w:t>
      </w:r>
      <w:r w:rsidRPr="00AD2BC8">
        <w:t xml:space="preserve"> 1532</w:t>
      </w:r>
      <w:r w:rsidR="00952C36" w:rsidRPr="00AD2BC8">
        <w:t>,</w:t>
      </w:r>
      <w:r w:rsidRPr="00AD2BC8">
        <w:t xml:space="preserve"> 1537</w:t>
      </w:r>
      <w:r w:rsidR="00952C36" w:rsidRPr="00AD2BC8">
        <w:t>,</w:t>
      </w:r>
      <w:r w:rsidRPr="00AD2BC8">
        <w:t xml:space="preserve"> 208</w:t>
      </w:r>
      <w:r w:rsidR="00952C36" w:rsidRPr="00AD2BC8">
        <w:t>,</w:t>
      </w:r>
      <w:r w:rsidRPr="00AD2BC8">
        <w:t xml:space="preserve"> 258</w:t>
      </w:r>
      <w:r w:rsidR="00952C36" w:rsidRPr="00AD2BC8">
        <w:t>,</w:t>
      </w:r>
      <w:r w:rsidRPr="00AD2BC8">
        <w:t xml:space="preserve"> 601005</w:t>
      </w:r>
      <w:r w:rsidR="00952C36" w:rsidRPr="00AD2BC8">
        <w:t>)</w:t>
      </w:r>
      <w:r w:rsidRPr="00AD2BC8">
        <w:t xml:space="preserve"> kasutades ei tohi kasutada eelarve liike 50-59.</w:t>
      </w:r>
    </w:p>
    <w:p w14:paraId="277DCB0A" w14:textId="3DB53552" w:rsidR="00EE5A51" w:rsidRPr="00AD2BC8" w:rsidRDefault="00EE5A51"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Finantseerimistehingute kontosid kasutades ei tohi kasutada eelarve liike 50-59.</w:t>
      </w:r>
    </w:p>
    <w:p w14:paraId="20DFA86D" w14:textId="77777777" w:rsidR="00856D62" w:rsidRPr="00AD2BC8" w:rsidRDefault="008750E5" w:rsidP="003A7634">
      <w:pPr>
        <w:pStyle w:val="Normaallaadveeb"/>
        <w:shd w:val="clear" w:color="auto" w:fill="FFFFFF"/>
        <w:spacing w:before="120" w:after="120"/>
        <w:jc w:val="both"/>
        <w:rPr>
          <w:rStyle w:val="Tugev"/>
        </w:rPr>
      </w:pPr>
      <w:r w:rsidRPr="00AD2BC8">
        <w:rPr>
          <w:rStyle w:val="Tugev"/>
        </w:rPr>
        <w:t>11. Konto ja objektikoodi koos kasutamise kontrollid</w:t>
      </w:r>
    </w:p>
    <w:p w14:paraId="78C9D425" w14:textId="1C520E5D" w:rsidR="00856D62" w:rsidRPr="00AD2BC8" w:rsidRDefault="008750E5" w:rsidP="003A7634">
      <w:pPr>
        <w:pStyle w:val="Normaallaadveeb"/>
        <w:shd w:val="clear" w:color="auto" w:fill="FFFFFF"/>
        <w:spacing w:before="120" w:after="120"/>
        <w:jc w:val="both"/>
      </w:pPr>
      <w:r w:rsidRPr="00AD2BC8">
        <w:rPr>
          <w:rStyle w:val="Tugev"/>
        </w:rPr>
        <w:t xml:space="preserve">11.1. </w:t>
      </w:r>
      <w:r w:rsidRPr="00AD2BC8">
        <w:t xml:space="preserve">Tulukontosid (kõik 3-ga, 652-ga, 655-ga ja 658-ga algavad kontod) </w:t>
      </w:r>
      <w:r w:rsidR="000A75FF" w:rsidRPr="00AD2BC8">
        <w:t>k</w:t>
      </w:r>
      <w:r w:rsidRPr="00AD2BC8">
        <w:t>asutades võib kasutada ainult VT, TP ja SE`ga algavaid eelarve objektikoode ja väärtust „None“.</w:t>
      </w:r>
    </w:p>
    <w:p w14:paraId="7A904FEB" w14:textId="7475EAF1" w:rsidR="00EE5A51" w:rsidRPr="00AD2BC8" w:rsidRDefault="00EE5A51"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OBJ_KONTO: Tulukontosid kasutades saab kasutada ainult VT, TP ja SE`ga algavaid eelarve objektikoode.</w:t>
      </w:r>
    </w:p>
    <w:p w14:paraId="3067AAE9" w14:textId="25D23F96" w:rsidR="00856D62" w:rsidRPr="00AD2BC8" w:rsidRDefault="008750E5" w:rsidP="003A7634">
      <w:pPr>
        <w:pStyle w:val="Normaallaadveeb"/>
        <w:shd w:val="clear" w:color="auto" w:fill="FFFFFF"/>
        <w:spacing w:before="120" w:after="120"/>
        <w:jc w:val="both"/>
      </w:pPr>
      <w:r w:rsidRPr="00AD2BC8">
        <w:rPr>
          <w:rStyle w:val="Tugev"/>
        </w:rPr>
        <w:t xml:space="preserve">11.2. </w:t>
      </w:r>
      <w:r w:rsidRPr="00AD2BC8">
        <w:t xml:space="preserve">Finantseerimistehingute kontosid </w:t>
      </w:r>
      <w:r w:rsidR="000A75FF" w:rsidRPr="00AD2BC8">
        <w:t xml:space="preserve">(101, 1032, 150, 151, 1532, 1537, 208, 258, 601005) </w:t>
      </w:r>
      <w:r w:rsidRPr="00AD2BC8">
        <w:t>kasutades võib kasutada ainult eelarve objektikoode mis algab SE`ga või „None“.</w:t>
      </w:r>
    </w:p>
    <w:p w14:paraId="6F798E9B" w14:textId="5A724330" w:rsidR="00EE5A51" w:rsidRPr="00AD2BC8" w:rsidRDefault="00EE5A51"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OBJ_KONTO: Finantseerimistehingute kontosid kasutades saab kasutada ainult eelarve objektikoode, mis algab SE`ga.</w:t>
      </w:r>
    </w:p>
    <w:p w14:paraId="17602A69" w14:textId="6994CFA9" w:rsidR="00856D62" w:rsidRPr="00AD2BC8" w:rsidRDefault="008750E5" w:rsidP="003A7634">
      <w:pPr>
        <w:pStyle w:val="Normaallaadveeb"/>
        <w:shd w:val="clear" w:color="auto" w:fill="FFFFFF"/>
        <w:spacing w:before="120" w:after="120"/>
        <w:jc w:val="both"/>
      </w:pPr>
      <w:r w:rsidRPr="00AD2BC8">
        <w:rPr>
          <w:rStyle w:val="Tugev"/>
        </w:rPr>
        <w:t xml:space="preserve">11.3. </w:t>
      </w:r>
      <w:r w:rsidRPr="00AD2BC8">
        <w:t>IN`iga algavaid eelarve objektikoode ei tohi kasutada koos kulukontoga (va kontod algusega 45 ja kontod 601002 ja 6050 ja konto „K“</w:t>
      </w:r>
      <w:r w:rsidR="000A75FF" w:rsidRPr="00AD2BC8">
        <w:rPr>
          <w:rStyle w:val="Allmrkuseviide"/>
        </w:rPr>
        <w:footnoteReference w:id="3"/>
      </w:r>
      <w:r w:rsidRPr="00AD2BC8">
        <w:t>) ja tulukontoga (kõik 3-ga, 652-ga, 655-ga ja 658-ga algavad kontod).</w:t>
      </w:r>
    </w:p>
    <w:p w14:paraId="645DD48E" w14:textId="47C7689C" w:rsidR="00EE5A51" w:rsidRPr="00AD2BC8" w:rsidRDefault="00EE5A51"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OBJ_KONTO: Kulukontoga, v.a. 45, 6050 ja 601002 algustega, ei tohi kasutada IN algusega objektikoodi!</w:t>
      </w:r>
    </w:p>
    <w:p w14:paraId="383AF4CC" w14:textId="77777777" w:rsidR="00804193" w:rsidRPr="00AD2BC8" w:rsidRDefault="00804193" w:rsidP="00804193">
      <w:pPr>
        <w:pStyle w:val="Normaallaadveeb"/>
        <w:shd w:val="clear" w:color="auto" w:fill="FFFFFF"/>
        <w:spacing w:before="120" w:after="120"/>
        <w:jc w:val="both"/>
      </w:pPr>
      <w:r w:rsidRPr="00AD2BC8">
        <w:rPr>
          <w:b/>
          <w:bCs/>
        </w:rPr>
        <w:t>11.4.</w:t>
      </w:r>
      <w:r w:rsidRPr="00AD2BC8">
        <w:t xml:space="preserve"> Eelarve stsenaariumidel investeeringu konto (kontod algusega 15 välja arvatud algusega 150, 151, 1532, 1537) ning liik 20 ja 30 kasutamisel peab alati kasutama objekti koodi, mis algab tunnusega IN, VR, SR, OR või SE (kehtib kuni 31.12.2022).</w:t>
      </w:r>
    </w:p>
    <w:p w14:paraId="426448B3" w14:textId="04F3199C" w:rsidR="00EE5A51" w:rsidRPr="00AD2BC8" w:rsidRDefault="00EE5A51"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OBJ_KONTO_LIIK: Kontoga 15 ja LIIK 20, 30 peab kasutama IN, OR, VR, SR, SE algusega objektikoodi!</w:t>
      </w:r>
    </w:p>
    <w:p w14:paraId="48CE0ED3" w14:textId="77777777" w:rsidR="00804193" w:rsidRPr="00AD2BC8" w:rsidRDefault="00804193" w:rsidP="00741D73">
      <w:pPr>
        <w:pStyle w:val="Normaallaadveeb"/>
        <w:keepNext/>
        <w:shd w:val="clear" w:color="auto" w:fill="FFFFFF"/>
        <w:spacing w:before="120" w:after="120"/>
        <w:jc w:val="both"/>
      </w:pPr>
      <w:r w:rsidRPr="00AD2BC8">
        <w:rPr>
          <w:b/>
          <w:bCs/>
        </w:rPr>
        <w:lastRenderedPageBreak/>
        <w:t>11.5.</w:t>
      </w:r>
      <w:r w:rsidRPr="00AD2BC8">
        <w:t xml:space="preserve"> Kõigil stsenaariumidel (va. „Eelarve_ule“, „RIB“, „Reserv“, Tegelik“ ja „Tegelik_plaan“) investeeringu konto (kontod algusega 15 va. algusega 150, 151, 1532, 1537) puhul tuleb kasutada objekti koodi, mis algab tunnusega IN (kehtib alates 01.01.2023).</w:t>
      </w:r>
    </w:p>
    <w:p w14:paraId="1A1C6F3E" w14:textId="36E172A4" w:rsidR="009050B4" w:rsidRPr="00AD2BC8" w:rsidRDefault="009050B4"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KÄSIRAAMAT punkt 11.5: Puudub!</w:t>
      </w:r>
    </w:p>
    <w:p w14:paraId="241B90E4" w14:textId="77777777" w:rsidR="00804193" w:rsidRPr="00AD2BC8" w:rsidRDefault="00804193" w:rsidP="00804193">
      <w:pPr>
        <w:pStyle w:val="Normaallaadveeb"/>
        <w:shd w:val="clear" w:color="auto" w:fill="FFFFFF"/>
        <w:spacing w:before="120" w:after="120"/>
        <w:jc w:val="both"/>
      </w:pPr>
      <w:r w:rsidRPr="00AD2BC8">
        <w:rPr>
          <w:b/>
          <w:bCs/>
        </w:rPr>
        <w:t>11.6.</w:t>
      </w:r>
      <w:r w:rsidRPr="00AD2BC8">
        <w:t xml:space="preserve"> Stsenaariumidel „Eelarve_ule“ ja „Reserv“ investeeringu konto (kontod algusega 15 va. algusega 150, 151, 1532, 1537) puhul tuleb kasutada objekti koodi, mis algab tunnusega IN, VR, SR, OR või SE (kehtib alates 01.01.2023).</w:t>
      </w:r>
    </w:p>
    <w:p w14:paraId="6DB1EA45" w14:textId="2BA6BE5B" w:rsidR="009050B4" w:rsidRPr="00AD2BC8" w:rsidRDefault="009050B4"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KÄSIRAAMAT punkt 11.6: Puudub!</w:t>
      </w:r>
    </w:p>
    <w:p w14:paraId="5092454E" w14:textId="77777777" w:rsidR="00804193" w:rsidRPr="00AD2BC8" w:rsidRDefault="00804193" w:rsidP="00804193">
      <w:pPr>
        <w:pStyle w:val="Normaallaadveeb"/>
        <w:shd w:val="clear" w:color="auto" w:fill="FFFFFF"/>
        <w:spacing w:before="120" w:after="120"/>
        <w:jc w:val="both"/>
      </w:pPr>
      <w:r w:rsidRPr="00AD2BC8">
        <w:rPr>
          <w:b/>
          <w:bCs/>
        </w:rPr>
        <w:t>11.7.</w:t>
      </w:r>
      <w:r w:rsidRPr="00AD2BC8">
        <w:t xml:space="preserve"> Stsenaariumil „RIB“ konto I ja kontod algusega 15 (va. algusega 150, 151, 1532, 1537) koos liikidega 43-45 puhul tuleb kasutada objekti koodi, mis algab tunnusega IN (kehtib alates 01.01.2023).</w:t>
      </w:r>
    </w:p>
    <w:p w14:paraId="30DAD56F" w14:textId="0BE00183" w:rsidR="009050B4" w:rsidRPr="00AD2BC8" w:rsidRDefault="009050B4"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KÄSIRAAMAT punkt 11.7: Puudub!</w:t>
      </w:r>
    </w:p>
    <w:p w14:paraId="782585E4" w14:textId="754E7C3C" w:rsidR="00741D73" w:rsidRDefault="00804193" w:rsidP="00804193">
      <w:pPr>
        <w:pStyle w:val="Normaallaadveeb"/>
        <w:shd w:val="clear" w:color="auto" w:fill="FFFFFF"/>
        <w:spacing w:before="120" w:after="120"/>
        <w:jc w:val="both"/>
      </w:pPr>
      <w:r w:rsidRPr="00AD2BC8">
        <w:rPr>
          <w:b/>
          <w:bCs/>
        </w:rPr>
        <w:t>11.8.</w:t>
      </w:r>
      <w:r w:rsidRPr="00AD2BC8">
        <w:t xml:space="preserve"> Täitmise stsenaariumide („Tegelik“ ja „Tegelik_plaan“) investeeringu konto (kontod algusega 15 va. algusega 150, 151, 1532, 1537) koos liikidega 20 ja 43-45 puhul tuleb kasutada objekti koodi, mis algab tunnusega IN, VR, SR, OR või SE (kehtib alates 01.01.2023).</w:t>
      </w:r>
      <w:r w:rsidR="00741D73">
        <w:t xml:space="preserve"> Erand: asutuse </w:t>
      </w:r>
      <w:r w:rsidR="00741D73" w:rsidRPr="00741D73">
        <w:t xml:space="preserve">S70 </w:t>
      </w:r>
      <w:r w:rsidR="00741D73">
        <w:t>ja eelarve liigi 20 korral on lubatud ilm objektikoodita (kehtib kuni 31.12.2025).</w:t>
      </w:r>
    </w:p>
    <w:p w14:paraId="1926753D" w14:textId="3BBA4E26" w:rsidR="009050B4" w:rsidRPr="00AD2BC8" w:rsidRDefault="009050B4"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KÄSIRAAMAT punkt 11.8: Puudub!</w:t>
      </w:r>
    </w:p>
    <w:p w14:paraId="4FBF8291" w14:textId="765D24F9" w:rsidR="008750E5" w:rsidRPr="00AD2BC8" w:rsidRDefault="008750E5" w:rsidP="003A7634">
      <w:pPr>
        <w:pStyle w:val="Normaallaadveeb"/>
        <w:shd w:val="clear" w:color="auto" w:fill="FFFFFF"/>
        <w:spacing w:before="120" w:after="120"/>
        <w:jc w:val="both"/>
      </w:pPr>
      <w:r w:rsidRPr="00AD2BC8">
        <w:rPr>
          <w:rStyle w:val="Tugev"/>
        </w:rPr>
        <w:t xml:space="preserve">13. </w:t>
      </w:r>
      <w:r w:rsidRPr="00AD2BC8">
        <w:t>COFOG osas võib kasutada väärtusi, mis on AAB kaustas COFOG tabelis</w:t>
      </w:r>
      <w:r w:rsidR="00C91F87" w:rsidRPr="00AD2BC8">
        <w:rPr>
          <w:rStyle w:val="Allmrkuseviide"/>
        </w:rPr>
        <w:footnoteReference w:id="4"/>
      </w:r>
      <w:r w:rsidRPr="00AD2BC8">
        <w:t xml:space="preserve"> või “None”.</w:t>
      </w:r>
    </w:p>
    <w:p w14:paraId="4F8A3E94" w14:textId="532516D7" w:rsidR="009050B4" w:rsidRPr="00AD2BC8" w:rsidRDefault="009050B4"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COFOG: Cofog ei vasta nõuetele!</w:t>
      </w:r>
    </w:p>
    <w:p w14:paraId="3E29B5EB" w14:textId="44592EA2" w:rsidR="00AD2BC8" w:rsidRPr="00AD2BC8" w:rsidRDefault="00AD2BC8" w:rsidP="00AD2BC8">
      <w:pPr>
        <w:pStyle w:val="Normaallaadveeb"/>
        <w:shd w:val="clear" w:color="auto" w:fill="FFFFFF"/>
        <w:spacing w:before="120" w:after="120"/>
        <w:jc w:val="both"/>
      </w:pPr>
      <w:r w:rsidRPr="00AD2BC8">
        <w:rPr>
          <w:b/>
          <w:bCs/>
        </w:rPr>
        <w:t>13.1.</w:t>
      </w:r>
      <w:r w:rsidRPr="00AD2BC8">
        <w:t xml:space="preserve"> Alates 01.01.2026 COFOG </w:t>
      </w:r>
      <w:r>
        <w:t xml:space="preserve">väärtus </w:t>
      </w:r>
      <w:r w:rsidRPr="00AD2BC8">
        <w:t>ei või olla „None“ kuludel, investeeringutel ja nendega seotud käibemaksul (kontod 601000, 601002)</w:t>
      </w:r>
      <w:ins w:id="1" w:author="Aili Armväärt - RAM" w:date="2026-01-12T00:01:00Z" w16du:dateUtc="2026-01-11T22:01:00Z">
        <w:r w:rsidR="00182249">
          <w:t>, v.a.</w:t>
        </w:r>
      </w:ins>
      <w:ins w:id="2" w:author="Aili Armväärt - RAM" w:date="2026-01-14T12:49:00Z" w16du:dateUtc="2026-01-14T10:49:00Z">
        <w:r w:rsidR="006A6278">
          <w:t xml:space="preserve"> </w:t>
        </w:r>
        <w:r w:rsidR="006A6278" w:rsidRPr="006A6278">
          <w:t>ECE_SCENARIO</w:t>
        </w:r>
        <w:r w:rsidR="006A6278">
          <w:t xml:space="preserve"> on</w:t>
        </w:r>
      </w:ins>
      <w:ins w:id="3" w:author="Aili Armväärt - RAM" w:date="2026-01-12T00:01:00Z" w16du:dateUtc="2026-01-11T22:01:00Z">
        <w:r w:rsidR="00182249">
          <w:t xml:space="preserve"> RIB</w:t>
        </w:r>
      </w:ins>
      <w:r w:rsidRPr="00AD2BC8">
        <w:t xml:space="preserve">. </w:t>
      </w:r>
    </w:p>
    <w:p w14:paraId="046297DF" w14:textId="6134BC7B" w:rsidR="00AD2BC8" w:rsidRPr="00AD2BC8" w:rsidRDefault="00AD2BC8" w:rsidP="00AD2BC8">
      <w:pPr>
        <w:pStyle w:val="Normaallaadveeb"/>
        <w:shd w:val="clear" w:color="auto" w:fill="FFFFFF"/>
        <w:spacing w:before="120" w:after="120"/>
        <w:jc w:val="both"/>
      </w:pPr>
      <w:r w:rsidRPr="00AD2BC8">
        <w:t>VEATEADE: Kulude ja investeeringute ning käibemaksu (kontod 601000 ja 601002) kajastamisel tuleb kasutada COFOG-i</w:t>
      </w:r>
    </w:p>
    <w:p w14:paraId="5162AB87" w14:textId="77777777" w:rsidR="00856D62" w:rsidRPr="00AD2BC8" w:rsidRDefault="008750E5" w:rsidP="003A7634">
      <w:pPr>
        <w:pStyle w:val="Normaallaadveeb"/>
        <w:shd w:val="clear" w:color="auto" w:fill="FFFFFF"/>
        <w:spacing w:before="120" w:after="120"/>
        <w:jc w:val="both"/>
        <w:rPr>
          <w:bCs/>
        </w:rPr>
      </w:pPr>
      <w:r w:rsidRPr="00AD2BC8">
        <w:rPr>
          <w:rStyle w:val="Tugev"/>
          <w:bCs w:val="0"/>
        </w:rPr>
        <w:t xml:space="preserve">14. </w:t>
      </w:r>
      <w:r w:rsidRPr="00AD2BC8">
        <w:rPr>
          <w:b/>
        </w:rPr>
        <w:t>RIB kontode kontroll</w:t>
      </w:r>
    </w:p>
    <w:p w14:paraId="0100E167" w14:textId="790D19BB" w:rsidR="008750E5" w:rsidRPr="00AD2BC8" w:rsidRDefault="008750E5" w:rsidP="003A7634">
      <w:pPr>
        <w:pStyle w:val="Normaallaadveeb"/>
        <w:shd w:val="clear" w:color="auto" w:fill="FFFFFF"/>
        <w:spacing w:before="120" w:after="120"/>
        <w:jc w:val="both"/>
      </w:pPr>
      <w:r w:rsidRPr="00AD2BC8">
        <w:rPr>
          <w:rStyle w:val="Tugev"/>
        </w:rPr>
        <w:t>14.1.</w:t>
      </w:r>
      <w:r w:rsidR="00C91F87" w:rsidRPr="00AD2BC8">
        <w:t xml:space="preserve"> </w:t>
      </w:r>
      <w:r w:rsidRPr="00AD2BC8">
        <w:t>Kontot I ja K võib kasutada ainult stsenaariumi RIB korral.</w:t>
      </w:r>
    </w:p>
    <w:p w14:paraId="6AD5037F" w14:textId="3D531585" w:rsidR="009050B4" w:rsidRPr="00AD2BC8" w:rsidRDefault="009050B4"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KONTOD I ja K on lubatud ainult stsenaariumis RIB.</w:t>
      </w:r>
    </w:p>
    <w:p w14:paraId="19D3CF0A" w14:textId="536BA41E" w:rsidR="008750E5" w:rsidRPr="00AD2BC8" w:rsidRDefault="008750E5" w:rsidP="003A7634">
      <w:pPr>
        <w:pStyle w:val="Normaallaadveeb"/>
        <w:shd w:val="clear" w:color="auto" w:fill="FFFFFF"/>
        <w:spacing w:before="120" w:after="120"/>
        <w:jc w:val="both"/>
      </w:pPr>
      <w:r w:rsidRPr="00AD2BC8">
        <w:rPr>
          <w:rStyle w:val="Tugev"/>
        </w:rPr>
        <w:t>15. LIIK 32 kasutamise kontroll grandi või objektikoodi kasutamise kohta</w:t>
      </w:r>
      <w:r w:rsidRPr="00AD2BC8">
        <w:t xml:space="preserve"> </w:t>
      </w:r>
      <w:r w:rsidR="0059524C" w:rsidRPr="00AD2BC8">
        <w:t xml:space="preserve">– </w:t>
      </w:r>
      <w:r w:rsidRPr="00AD2BC8">
        <w:t xml:space="preserve">2020 aastas </w:t>
      </w:r>
      <w:r w:rsidR="0059524C" w:rsidRPr="00AD2BC8">
        <w:t>eelarve liigi</w:t>
      </w:r>
      <w:r w:rsidRPr="00AD2BC8">
        <w:t xml:space="preserve"> 32 puhul peab olemas olema kas objekt või grant.</w:t>
      </w:r>
    </w:p>
    <w:p w14:paraId="6C885838" w14:textId="79DB470C"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GRANT_LIIK_OBJ: Kui on liik 32, peab alati kasutama vähemalt kas toetuse- või objektikoodi!</w:t>
      </w:r>
    </w:p>
    <w:p w14:paraId="6DBA62F6" w14:textId="0A97107D" w:rsidR="008750E5" w:rsidRPr="00AD2BC8" w:rsidRDefault="008750E5" w:rsidP="003A7634">
      <w:pPr>
        <w:pStyle w:val="Normaallaadveeb"/>
        <w:shd w:val="clear" w:color="auto" w:fill="FFFFFF"/>
        <w:spacing w:before="120" w:after="120"/>
        <w:jc w:val="both"/>
      </w:pPr>
      <w:r w:rsidRPr="00AD2BC8">
        <w:rPr>
          <w:rStyle w:val="Tugev"/>
        </w:rPr>
        <w:t>16. LIIK 40 kasutamise kontroll</w:t>
      </w:r>
      <w:r w:rsidRPr="00AD2BC8">
        <w:rPr>
          <w:rStyle w:val="Tugev"/>
          <w:b w:val="0"/>
        </w:rPr>
        <w:t xml:space="preserve"> </w:t>
      </w:r>
      <w:r w:rsidR="00C91F87" w:rsidRPr="00AD2BC8">
        <w:rPr>
          <w:rStyle w:val="Tugev"/>
          <w:b w:val="0"/>
        </w:rPr>
        <w:t xml:space="preserve">– </w:t>
      </w:r>
      <w:r w:rsidRPr="00AD2BC8">
        <w:t>alates 01.01.2022</w:t>
      </w:r>
      <w:r w:rsidR="0059524C" w:rsidRPr="00AD2BC8">
        <w:t xml:space="preserve"> peab</w:t>
      </w:r>
      <w:r w:rsidRPr="00AD2BC8">
        <w:t xml:space="preserve"> eelarve liigi 40 kasutamisel olema kasutusel GRANT ja GRANT peab alati algama numbriga 1-9.</w:t>
      </w:r>
    </w:p>
    <w:p w14:paraId="5A9CF049" w14:textId="2A4C4D7A"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GRANT_LIIK: LIIK 40 korral peab GRANT algama alati numbriga 1-9.</w:t>
      </w:r>
    </w:p>
    <w:p w14:paraId="227362C7" w14:textId="7B8733D8" w:rsidR="008750E5" w:rsidRPr="00AD2BC8" w:rsidRDefault="008750E5" w:rsidP="003A7634">
      <w:pPr>
        <w:pStyle w:val="Normaallaadveeb"/>
        <w:shd w:val="clear" w:color="auto" w:fill="FFFFFF"/>
        <w:spacing w:before="120" w:after="120"/>
        <w:jc w:val="both"/>
      </w:pPr>
      <w:r w:rsidRPr="00AD2BC8">
        <w:rPr>
          <w:rStyle w:val="Tugev"/>
        </w:rPr>
        <w:t xml:space="preserve">17. LIIK 41 kasutamise kontroll </w:t>
      </w:r>
      <w:r w:rsidRPr="00AD2BC8">
        <w:t>– alates 01.01.2022</w:t>
      </w:r>
      <w:r w:rsidR="0059524C" w:rsidRPr="00AD2BC8">
        <w:t xml:space="preserve"> peab</w:t>
      </w:r>
      <w:r w:rsidRPr="00AD2BC8">
        <w:t xml:space="preserve"> eelarve liigi 41 kasutamisel olema kasutusel GRANT ja GRANT peab alati algama tähega S.</w:t>
      </w:r>
    </w:p>
    <w:p w14:paraId="0D4D0914" w14:textId="0F38E7B6"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LIIK_GRANT: LIIK 41 korral peab GRANT algama S tähega.</w:t>
      </w:r>
    </w:p>
    <w:p w14:paraId="206D1790" w14:textId="31B49D6F" w:rsidR="003924C2" w:rsidRPr="00AD2BC8" w:rsidRDefault="008750E5" w:rsidP="00741D73">
      <w:pPr>
        <w:pStyle w:val="Normaallaadveeb"/>
        <w:keepNext/>
        <w:shd w:val="clear" w:color="auto" w:fill="FFFFFF"/>
        <w:spacing w:before="120" w:after="120"/>
        <w:jc w:val="both"/>
      </w:pPr>
      <w:r w:rsidRPr="00AD2BC8">
        <w:rPr>
          <w:rStyle w:val="Tugev"/>
        </w:rPr>
        <w:lastRenderedPageBreak/>
        <w:t>18. LIIK 41 kasutamise kontroll kontode kasutamise kohta</w:t>
      </w:r>
      <w:r w:rsidR="00C91F87" w:rsidRPr="00AD2BC8">
        <w:rPr>
          <w:rStyle w:val="Tugev"/>
        </w:rPr>
        <w:t xml:space="preserve"> </w:t>
      </w:r>
      <w:r w:rsidRPr="00AD2BC8">
        <w:t xml:space="preserve">– </w:t>
      </w:r>
      <w:r w:rsidR="00964F92" w:rsidRPr="00AD2BC8">
        <w:t xml:space="preserve">alates 01.01.2022. Eelarve liiki 41 on lubatud kasutada ainult koos kontodega algusega 45, 650, K, 359, 3823, </w:t>
      </w:r>
      <w:r w:rsidR="00EF06B2" w:rsidRPr="00AD2BC8">
        <w:t xml:space="preserve">103540, </w:t>
      </w:r>
      <w:r w:rsidR="00964F92" w:rsidRPr="00AD2BC8">
        <w:t>1537 ja 151 (TAITMINE stsenaariumi korral ka konto algusega 605) va. L valitsemisala</w:t>
      </w:r>
      <w:r w:rsidRPr="00AD2BC8">
        <w:t>.</w:t>
      </w:r>
    </w:p>
    <w:p w14:paraId="432512E3" w14:textId="255C3E16"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LIIK 41 korral on lubatud kasutada kontot algusega 45, 359, K ja TEGELIK stsenaariumi korral kontot algusega 605.</w:t>
      </w:r>
    </w:p>
    <w:p w14:paraId="476653CC" w14:textId="7FC55E25" w:rsidR="0054233E" w:rsidRPr="00AD2BC8" w:rsidRDefault="008750E5" w:rsidP="003A7634">
      <w:pPr>
        <w:pStyle w:val="Normaallaadveeb"/>
        <w:shd w:val="clear" w:color="auto" w:fill="FFFFFF"/>
        <w:spacing w:before="120" w:after="120"/>
        <w:jc w:val="both"/>
      </w:pPr>
      <w:r w:rsidRPr="00AD2BC8">
        <w:rPr>
          <w:rStyle w:val="Tugev"/>
        </w:rPr>
        <w:t>19. LIIK 32 kasutamise kontroll kontode kasutamise kohta</w:t>
      </w:r>
      <w:r w:rsidR="00C91F87" w:rsidRPr="00AD2BC8">
        <w:t xml:space="preserve"> </w:t>
      </w:r>
      <w:r w:rsidR="0054233E" w:rsidRPr="00AD2BC8">
        <w:t xml:space="preserve">(kehtib </w:t>
      </w:r>
      <w:r w:rsidRPr="00AD2BC8">
        <w:t>alates 01.01.2022</w:t>
      </w:r>
      <w:r w:rsidR="005455B1">
        <w:t xml:space="preserve"> kuni 31.12.2025</w:t>
      </w:r>
      <w:r w:rsidR="0054233E" w:rsidRPr="00AD2BC8">
        <w:t>).</w:t>
      </w:r>
      <w:r w:rsidRPr="00AD2BC8">
        <w:t xml:space="preserve"> Eelarve liiki 32 ei tohi kasutada kontodega mis algavad 3-ga </w:t>
      </w:r>
      <w:r w:rsidR="0054233E" w:rsidRPr="00AD2BC8">
        <w:t>stsenaariumides „</w:t>
      </w:r>
      <w:r w:rsidRPr="00AD2BC8">
        <w:t>RIB</w:t>
      </w:r>
      <w:r w:rsidR="0054233E" w:rsidRPr="00AD2BC8">
        <w:t>“</w:t>
      </w:r>
      <w:r w:rsidRPr="00AD2BC8">
        <w:t xml:space="preserve">, </w:t>
      </w:r>
      <w:r w:rsidR="0054233E" w:rsidRPr="00AD2BC8">
        <w:t>„</w:t>
      </w:r>
      <w:r w:rsidRPr="00AD2BC8">
        <w:t>Tegelik</w:t>
      </w:r>
      <w:r w:rsidR="0054233E" w:rsidRPr="00AD2BC8">
        <w:t>“</w:t>
      </w:r>
      <w:r w:rsidRPr="00AD2BC8">
        <w:t xml:space="preserve"> ja </w:t>
      </w:r>
      <w:r w:rsidR="0054233E" w:rsidRPr="00AD2BC8">
        <w:t>„</w:t>
      </w:r>
      <w:r w:rsidRPr="00AD2BC8">
        <w:t>Tegelik_plaan</w:t>
      </w:r>
      <w:r w:rsidR="0054233E" w:rsidRPr="00AD2BC8">
        <w:t>“</w:t>
      </w:r>
      <w:r w:rsidRPr="00AD2BC8">
        <w:t xml:space="preserve">; </w:t>
      </w:r>
      <w:r w:rsidR="0054233E" w:rsidRPr="00AD2BC8">
        <w:t xml:space="preserve">eelarve liiki </w:t>
      </w:r>
      <w:r w:rsidRPr="00AD2BC8">
        <w:t xml:space="preserve">32 tohib kasutada ainult </w:t>
      </w:r>
      <w:r w:rsidR="0054233E" w:rsidRPr="00AD2BC8">
        <w:t xml:space="preserve">kontodel mis algavad </w:t>
      </w:r>
      <w:r w:rsidRPr="00AD2BC8">
        <w:t>45</w:t>
      </w:r>
      <w:r w:rsidR="0054233E" w:rsidRPr="00AD2BC8">
        <w:t>ga</w:t>
      </w:r>
      <w:r w:rsidRPr="00AD2BC8">
        <w:t xml:space="preserve"> </w:t>
      </w:r>
      <w:r w:rsidR="0054233E" w:rsidRPr="00AD2BC8">
        <w:t>kõigis plaani ja eelarve stsenaariumides.</w:t>
      </w:r>
    </w:p>
    <w:p w14:paraId="6210F22F" w14:textId="3790A8F9" w:rsidR="003924C2" w:rsidRPr="00AD2BC8" w:rsidRDefault="005455B1" w:rsidP="00C1499D">
      <w:pPr>
        <w:rPr>
          <w:rFonts w:ascii="Times New Roman" w:hAnsi="Times New Roman" w:cs="Times New Roman"/>
          <w:sz w:val="24"/>
          <w:szCs w:val="24"/>
          <w:lang w:val="et-EE"/>
        </w:rPr>
      </w:pPr>
      <w:r w:rsidRPr="00AD2BC8">
        <w:rPr>
          <w:rStyle w:val="Tugev"/>
        </w:rPr>
        <w:t>LIIK 32 kasutamise kontroll kontode kasutamise kohta</w:t>
      </w:r>
      <w:r w:rsidRPr="00AD2BC8">
        <w:t xml:space="preserve"> (kehtib alates 01.01.202</w:t>
      </w:r>
      <w:r>
        <w:t>6</w:t>
      </w:r>
      <w:r w:rsidRPr="00AD2BC8">
        <w:t xml:space="preserve">). Eelarve liiki 32 ei tohi kasutada kontodega mis algavad 3-ga stsenaariumides „RIB“, „Tegelik“ ja „Tegelik_plaan“; eelarve liiki 32 tohib kasutada kontodel mis algavad 45ga </w:t>
      </w:r>
      <w:r>
        <w:t xml:space="preserve"> või kontol 1537 </w:t>
      </w:r>
      <w:r w:rsidRPr="00AD2BC8">
        <w:t>kõigis plaani ja eelarve stsenaariumides.</w:t>
      </w:r>
      <w:r>
        <w:br/>
      </w:r>
      <w:r>
        <w:rPr>
          <w:rFonts w:ascii="Times New Roman" w:hAnsi="Times New Roman" w:cs="Times New Roman"/>
          <w:sz w:val="24"/>
          <w:szCs w:val="24"/>
          <w:lang w:val="et-EE"/>
        </w:rPr>
        <w:br/>
      </w:r>
      <w:r w:rsidR="003924C2" w:rsidRPr="00AD2BC8">
        <w:rPr>
          <w:rFonts w:ascii="Times New Roman" w:hAnsi="Times New Roman" w:cs="Times New Roman"/>
          <w:sz w:val="24"/>
          <w:szCs w:val="24"/>
          <w:lang w:val="et-EE"/>
        </w:rPr>
        <w:t>VEATEADE: LIIK_KONTO: LIIK 32 korral ei tohi RIB ning TEGELIK puhul kasutada 3-ga algavat kontot ja muu puhul ainult 45 algaval kontol</w:t>
      </w:r>
    </w:p>
    <w:p w14:paraId="6842FF0B" w14:textId="6D3F259B" w:rsidR="00CE222D" w:rsidRPr="00AD2BC8" w:rsidRDefault="008750E5" w:rsidP="00C8660F">
      <w:pPr>
        <w:pStyle w:val="Normaallaadveeb"/>
        <w:keepNext/>
        <w:shd w:val="clear" w:color="auto" w:fill="FFFFFF"/>
        <w:spacing w:before="120" w:after="120"/>
        <w:jc w:val="both"/>
      </w:pPr>
      <w:r w:rsidRPr="00AD2BC8">
        <w:rPr>
          <w:rStyle w:val="Tugev"/>
        </w:rPr>
        <w:t>20. Konto 358 koos liigiga 40 kasutamise kontroll eelarve stsenaariumite puhul</w:t>
      </w:r>
      <w:r w:rsidR="00C91F87" w:rsidRPr="00AD2BC8">
        <w:t xml:space="preserve"> </w:t>
      </w:r>
      <w:r w:rsidR="00CE222D" w:rsidRPr="00AD2BC8">
        <w:t xml:space="preserve">(kehtib </w:t>
      </w:r>
      <w:r w:rsidRPr="00AD2BC8">
        <w:t>alates 01.01.2022</w:t>
      </w:r>
      <w:r w:rsidR="00CE222D" w:rsidRPr="00AD2BC8">
        <w:t>) – k</w:t>
      </w:r>
      <w:r w:rsidRPr="00AD2BC8">
        <w:t>ui stsenaarium ei ole TEGELIK, TEGELIK_PLAAN ja RIB (ehk kõik plaani ja eelarve stsenaariumid) siis konto</w:t>
      </w:r>
      <w:r w:rsidR="00CE222D" w:rsidRPr="00AD2BC8">
        <w:t>t</w:t>
      </w:r>
      <w:r w:rsidRPr="00AD2BC8">
        <w:t xml:space="preserve"> algusega 358 ei tohi kasutada eelarve lii</w:t>
      </w:r>
      <w:r w:rsidR="00CE222D" w:rsidRPr="00AD2BC8">
        <w:t>gi</w:t>
      </w:r>
      <w:r w:rsidRPr="00AD2BC8">
        <w:t xml:space="preserve"> 40</w:t>
      </w:r>
      <w:r w:rsidR="00CE222D" w:rsidRPr="00AD2BC8">
        <w:t xml:space="preserve"> korral (välja arvatud Keskkonnaministeeriumi valitsemisala, L).</w:t>
      </w:r>
    </w:p>
    <w:p w14:paraId="3DD8E501" w14:textId="4373E04F"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LIIK_KONTO: Kui stsenaarium ei ole TEGELIK, RIB siis konto algusega 358 ei tohi kasutada eelarve liiki 40</w:t>
      </w:r>
      <w:r w:rsidR="00C1499D" w:rsidRPr="00AD2BC8">
        <w:rPr>
          <w:rFonts w:ascii="Times New Roman" w:hAnsi="Times New Roman" w:cs="Times New Roman"/>
          <w:sz w:val="24"/>
          <w:szCs w:val="24"/>
          <w:lang w:val="et-EE"/>
        </w:rPr>
        <w:t>.</w:t>
      </w:r>
    </w:p>
    <w:p w14:paraId="33415E19" w14:textId="48916FDB" w:rsidR="008750E5" w:rsidRPr="00AD2BC8" w:rsidRDefault="008750E5" w:rsidP="003A7634">
      <w:pPr>
        <w:pStyle w:val="Normaallaadveeb"/>
        <w:shd w:val="clear" w:color="auto" w:fill="FFFFFF"/>
        <w:spacing w:before="120" w:after="120"/>
        <w:jc w:val="both"/>
      </w:pPr>
      <w:r w:rsidRPr="00AD2BC8">
        <w:rPr>
          <w:rStyle w:val="Tugev"/>
        </w:rPr>
        <w:t>21. LIIK 32, 42, 40 kasutamisel TP koodi väärtuse kontroll eelarve stsenaariumite korral</w:t>
      </w:r>
      <w:r w:rsidR="00C91F87" w:rsidRPr="00AD2BC8">
        <w:rPr>
          <w:rStyle w:val="Tugev"/>
          <w:b w:val="0"/>
          <w:bCs w:val="0"/>
        </w:rPr>
        <w:t xml:space="preserve"> </w:t>
      </w:r>
      <w:r w:rsidR="00CE222D" w:rsidRPr="00AD2BC8">
        <w:t>(kehtib alates 01.01.2022) – k</w:t>
      </w:r>
      <w:r w:rsidRPr="00AD2BC8">
        <w:t xml:space="preserve">ui stsenaarium ei ole TEGELIK, TEGELIK_PLAAN ja RIB (ehk kõik plaani ja eelarve stsenaariumid) siis liikide 32, 41, ja 40 korral võib TP_koodi väljas olla ainult </w:t>
      </w:r>
      <w:r w:rsidR="00CE222D" w:rsidRPr="00AD2BC8">
        <w:t>väärtus „</w:t>
      </w:r>
      <w:r w:rsidRPr="00AD2BC8">
        <w:t>None</w:t>
      </w:r>
      <w:r w:rsidR="00CE222D" w:rsidRPr="00AD2BC8">
        <w:t>“</w:t>
      </w:r>
      <w:r w:rsidRPr="00AD2BC8">
        <w:t>.</w:t>
      </w:r>
    </w:p>
    <w:p w14:paraId="0692C73B" w14:textId="1F240972"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LIIK_TP_STSENAARIUM: Kui stsenaarium ei ole TEGELIK, RIB siis liikide 32, 41, ja 40 korral võib TP_koodi väljas olla ainult None.</w:t>
      </w:r>
    </w:p>
    <w:p w14:paraId="0E7CF303" w14:textId="1BAA9275" w:rsidR="002E42DD" w:rsidRPr="00AD2BC8" w:rsidRDefault="002E42DD" w:rsidP="003A7634">
      <w:pPr>
        <w:pStyle w:val="Normaallaadveeb"/>
        <w:shd w:val="clear" w:color="auto" w:fill="FFFFFF"/>
        <w:spacing w:before="120" w:after="120"/>
        <w:jc w:val="both"/>
        <w:rPr>
          <w:b/>
          <w:bCs/>
        </w:rPr>
      </w:pPr>
      <w:bookmarkStart w:id="4" w:name="_Hlk148532064"/>
      <w:r w:rsidRPr="00AD2BC8">
        <w:rPr>
          <w:b/>
          <w:bCs/>
        </w:rPr>
        <w:t>22. Asutuse kontroll</w:t>
      </w:r>
    </w:p>
    <w:p w14:paraId="79C149A6" w14:textId="33492186" w:rsidR="002E42DD" w:rsidRPr="00AD2BC8" w:rsidRDefault="002E42DD" w:rsidP="003A7634">
      <w:pPr>
        <w:pStyle w:val="Normaallaadveeb"/>
        <w:shd w:val="clear" w:color="auto" w:fill="FFFFFF"/>
        <w:spacing w:before="120" w:after="120"/>
        <w:jc w:val="both"/>
      </w:pPr>
      <w:r w:rsidRPr="00AD2BC8">
        <w:rPr>
          <w:b/>
          <w:bCs/>
        </w:rPr>
        <w:t>22.1</w:t>
      </w:r>
      <w:r w:rsidR="00E306A4" w:rsidRPr="00AD2BC8">
        <w:rPr>
          <w:b/>
          <w:bCs/>
        </w:rPr>
        <w:t>.</w:t>
      </w:r>
      <w:r w:rsidRPr="00AD2BC8">
        <w:t xml:space="preserve"> ECE tabelis ei või olla kasutusel ühtegi asutuse koodi, mis ei ole registreeritud </w:t>
      </w:r>
      <w:r w:rsidR="002146A2" w:rsidRPr="00AD2BC8">
        <w:t>(tabel „ASUTUS_VAL_ALA“).</w:t>
      </w:r>
    </w:p>
    <w:p w14:paraId="68407C16" w14:textId="448B1DED"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ASUTUS: Asutuse kood ei vasta nõuetele!</w:t>
      </w:r>
    </w:p>
    <w:p w14:paraId="7C6FF412" w14:textId="6EA88F45" w:rsidR="002146A2" w:rsidRPr="00AD2BC8" w:rsidRDefault="008F34A8" w:rsidP="003A7634">
      <w:pPr>
        <w:pStyle w:val="Normaallaadveeb"/>
        <w:shd w:val="clear" w:color="auto" w:fill="FFFFFF"/>
        <w:spacing w:before="120" w:after="120"/>
        <w:jc w:val="both"/>
        <w:rPr>
          <w:b/>
          <w:bCs/>
        </w:rPr>
      </w:pPr>
      <w:r w:rsidRPr="00AD2BC8">
        <w:rPr>
          <w:b/>
          <w:bCs/>
        </w:rPr>
        <w:t>23. Grandikoodi kontroll</w:t>
      </w:r>
    </w:p>
    <w:p w14:paraId="538D2DB8" w14:textId="6AB369EA" w:rsidR="00E306A4" w:rsidRPr="00AD2BC8" w:rsidRDefault="00E306A4" w:rsidP="003A7634">
      <w:pPr>
        <w:pStyle w:val="Normaallaadveeb"/>
        <w:shd w:val="clear" w:color="auto" w:fill="FFFFFF"/>
        <w:spacing w:before="120" w:after="120"/>
        <w:jc w:val="both"/>
      </w:pPr>
      <w:r w:rsidRPr="00AD2BC8">
        <w:rPr>
          <w:b/>
          <w:bCs/>
        </w:rPr>
        <w:t>23.1.</w:t>
      </w:r>
      <w:r w:rsidRPr="00AD2BC8">
        <w:t xml:space="preserve"> ECE tabelis ei või olla kasutusel ühtegi grandi koodi, mis ei ole RAMi poolt heaks kiidetud ning Riigieelarve infosüsteemi (REIS) põhiandmetesse sisestatud (KAIS`is tabel „GRANT_KOOD“, Exceli kujul RM </w:t>
      </w:r>
      <w:hyperlink r:id="rId8" w:history="1">
        <w:r w:rsidRPr="00AD2BC8">
          <w:rPr>
            <w:rStyle w:val="Hperlink"/>
          </w:rPr>
          <w:t>käsiraamatus</w:t>
        </w:r>
      </w:hyperlink>
      <w:r w:rsidRPr="00AD2BC8">
        <w:t>)</w:t>
      </w:r>
      <w:r w:rsidR="009A016E" w:rsidRPr="00AD2BC8">
        <w:t xml:space="preserve">. Kontroll teostatakse kõikide stsenaariumide osas va </w:t>
      </w:r>
      <w:r w:rsidR="00960217" w:rsidRPr="00AD2BC8">
        <w:t>„</w:t>
      </w:r>
      <w:r w:rsidR="009A016E" w:rsidRPr="00AD2BC8">
        <w:t>Tegelik</w:t>
      </w:r>
      <w:r w:rsidR="00960217" w:rsidRPr="00AD2BC8">
        <w:t>“</w:t>
      </w:r>
      <w:r w:rsidR="009A016E" w:rsidRPr="00AD2BC8">
        <w:t xml:space="preserve">, </w:t>
      </w:r>
      <w:r w:rsidR="00960217" w:rsidRPr="00AD2BC8">
        <w:t>„</w:t>
      </w:r>
      <w:r w:rsidR="009A016E" w:rsidRPr="00AD2BC8">
        <w:t>Tegelik_plaan</w:t>
      </w:r>
      <w:r w:rsidR="00960217" w:rsidRPr="00AD2BC8">
        <w:t>“</w:t>
      </w:r>
      <w:r w:rsidR="009A016E" w:rsidRPr="00AD2BC8">
        <w:t xml:space="preserve">, </w:t>
      </w:r>
      <w:r w:rsidR="00960217" w:rsidRPr="00AD2BC8">
        <w:t>„</w:t>
      </w:r>
      <w:r w:rsidR="009A016E" w:rsidRPr="00AD2BC8">
        <w:t>Eelarve_prognoos</w:t>
      </w:r>
      <w:r w:rsidR="00960217" w:rsidRPr="00AD2BC8">
        <w:t>“</w:t>
      </w:r>
      <w:r w:rsidR="009A016E" w:rsidRPr="00AD2BC8">
        <w:t xml:space="preserve"> ja </w:t>
      </w:r>
      <w:r w:rsidR="00960217" w:rsidRPr="00AD2BC8">
        <w:t>„</w:t>
      </w:r>
      <w:r w:rsidR="009A016E" w:rsidRPr="00AD2BC8">
        <w:t>RIB</w:t>
      </w:r>
      <w:r w:rsidR="00960217" w:rsidRPr="00AD2BC8">
        <w:t>“</w:t>
      </w:r>
      <w:r w:rsidRPr="00AD2BC8">
        <w:t>.</w:t>
      </w:r>
    </w:p>
    <w:p w14:paraId="5E9A6902" w14:textId="2807D9D3" w:rsidR="003924C2" w:rsidRPr="00AD2BC8" w:rsidRDefault="003924C2" w:rsidP="00C1499D">
      <w:pPr>
        <w:rPr>
          <w:rFonts w:ascii="Times New Roman" w:hAnsi="Times New Roman" w:cs="Times New Roman"/>
          <w:sz w:val="24"/>
          <w:szCs w:val="24"/>
          <w:lang w:val="et-EE"/>
        </w:rPr>
      </w:pPr>
      <w:r w:rsidRPr="00AD2BC8">
        <w:rPr>
          <w:rFonts w:ascii="Times New Roman" w:hAnsi="Times New Roman" w:cs="Times New Roman"/>
          <w:sz w:val="24"/>
          <w:szCs w:val="24"/>
          <w:lang w:val="et-EE"/>
        </w:rPr>
        <w:t>VEATEADE: GRANT: Sisestatud GRANT pole KAIS-is registreeritud!</w:t>
      </w:r>
    </w:p>
    <w:bookmarkEnd w:id="4"/>
    <w:p w14:paraId="316B0AB2" w14:textId="72860AD4" w:rsidR="00E306A4" w:rsidRPr="00AD2BC8" w:rsidRDefault="00E306A4" w:rsidP="003A7634">
      <w:pPr>
        <w:pStyle w:val="Normaallaadveeb"/>
        <w:shd w:val="clear" w:color="auto" w:fill="FFFFFF"/>
        <w:spacing w:before="120" w:after="120"/>
        <w:jc w:val="both"/>
      </w:pPr>
    </w:p>
    <w:sectPr w:rsidR="00E306A4" w:rsidRPr="00AD2BC8" w:rsidSect="00BD3B18">
      <w:headerReference w:type="even" r:id="rId9"/>
      <w:headerReference w:type="default" r:id="rId10"/>
      <w:footerReference w:type="even" r:id="rId11"/>
      <w:footerReference w:type="default" r:id="rId12"/>
      <w:headerReference w:type="first" r:id="rId13"/>
      <w:footerReference w:type="first" r:id="rId14"/>
      <w:pgSz w:w="11906" w:h="16838"/>
      <w:pgMar w:top="1276" w:right="991" w:bottom="993" w:left="1134" w:header="708" w:footer="6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3129E" w14:textId="77777777" w:rsidR="0067286C" w:rsidRDefault="0067286C" w:rsidP="003E124F">
      <w:pPr>
        <w:spacing w:after="0" w:line="240" w:lineRule="auto"/>
      </w:pPr>
      <w:r>
        <w:separator/>
      </w:r>
    </w:p>
  </w:endnote>
  <w:endnote w:type="continuationSeparator" w:id="0">
    <w:p w14:paraId="4A5E3FBF" w14:textId="77777777" w:rsidR="0067286C" w:rsidRDefault="0067286C" w:rsidP="003E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oboto">
    <w:panose1 w:val="02000000000000000000"/>
    <w:charset w:val="BA"/>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63E9" w14:textId="77777777" w:rsidR="006E1BD0" w:rsidRDefault="006E1BD0">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32AC" w14:textId="07E29506" w:rsidR="008C6313" w:rsidRPr="00BD3B18" w:rsidRDefault="00BD3B18" w:rsidP="00BD3B18">
    <w:pPr>
      <w:pStyle w:val="Pis"/>
      <w:pBdr>
        <w:top w:val="single" w:sz="6" w:space="3" w:color="4472C4" w:themeColor="accent1"/>
      </w:pBdr>
      <w:rPr>
        <w:rFonts w:asciiTheme="majorHAnsi" w:eastAsiaTheme="majorEastAsia" w:hAnsiTheme="majorHAnsi" w:cstheme="majorBidi"/>
        <w:color w:val="4472C4" w:themeColor="accent1"/>
        <w:sz w:val="20"/>
        <w:szCs w:val="20"/>
      </w:rPr>
    </w:pPr>
    <w:r>
      <w:rPr>
        <w:rFonts w:asciiTheme="majorHAnsi" w:eastAsiaTheme="majorEastAsia" w:hAnsiTheme="majorHAnsi" w:cstheme="majorBidi"/>
        <w:color w:val="4472C4" w:themeColor="accent1"/>
        <w:sz w:val="20"/>
        <w:szCs w:val="20"/>
      </w:rPr>
      <w:t>V_0</w:t>
    </w:r>
    <w:r w:rsidR="00B4771B">
      <w:rPr>
        <w:rFonts w:asciiTheme="majorHAnsi" w:eastAsiaTheme="majorEastAsia" w:hAnsiTheme="majorHAnsi" w:cstheme="majorBidi"/>
        <w:color w:val="4472C4" w:themeColor="accent1"/>
        <w:sz w:val="20"/>
        <w:szCs w:val="20"/>
      </w:rPr>
      <w:t>8</w:t>
    </w:r>
    <w:r w:rsidRPr="00022D68">
      <w:rPr>
        <w:rFonts w:asciiTheme="majorHAnsi" w:eastAsiaTheme="majorEastAsia" w:hAnsiTheme="majorHAnsi" w:cstheme="majorBidi"/>
        <w:color w:val="4472C4" w:themeColor="accent1"/>
        <w:sz w:val="20"/>
        <w:szCs w:val="20"/>
      </w:rPr>
      <w:tab/>
    </w:r>
    <w:r>
      <w:rPr>
        <w:rFonts w:asciiTheme="majorHAnsi" w:eastAsiaTheme="majorEastAsia" w:hAnsiTheme="majorHAnsi" w:cstheme="majorBidi"/>
        <w:color w:val="4472C4" w:themeColor="accent1"/>
        <w:sz w:val="20"/>
        <w:szCs w:val="20"/>
      </w:rPr>
      <w:fldChar w:fldCharType="begin"/>
    </w:r>
    <w:r w:rsidRPr="00022D68">
      <w:rPr>
        <w:rFonts w:asciiTheme="majorHAnsi" w:eastAsiaTheme="majorEastAsia" w:hAnsiTheme="majorHAnsi" w:cstheme="majorBidi"/>
        <w:color w:val="4472C4" w:themeColor="accent1"/>
        <w:sz w:val="20"/>
        <w:szCs w:val="20"/>
      </w:rPr>
      <w:instrText>PAGE    \* MERGEFORMAT</w:instrText>
    </w:r>
    <w:r>
      <w:rPr>
        <w:rFonts w:asciiTheme="majorHAnsi" w:eastAsiaTheme="majorEastAsia" w:hAnsiTheme="majorHAnsi" w:cstheme="majorBidi"/>
        <w:color w:val="4472C4" w:themeColor="accent1"/>
        <w:sz w:val="20"/>
        <w:szCs w:val="20"/>
      </w:rPr>
      <w:fldChar w:fldCharType="separate"/>
    </w:r>
    <w:r>
      <w:rPr>
        <w:rFonts w:asciiTheme="majorHAnsi" w:eastAsiaTheme="majorEastAsia" w:hAnsiTheme="majorHAnsi" w:cstheme="majorBidi"/>
        <w:color w:val="4472C4" w:themeColor="accent1"/>
        <w:sz w:val="20"/>
        <w:szCs w:val="20"/>
      </w:rPr>
      <w:t>1</w:t>
    </w:r>
    <w:r>
      <w:rPr>
        <w:rFonts w:asciiTheme="majorHAnsi" w:eastAsiaTheme="majorEastAsia" w:hAnsiTheme="majorHAnsi" w:cstheme="majorBidi"/>
        <w:color w:val="4472C4" w:themeColor="accent1"/>
        <w:sz w:val="20"/>
        <w:szCs w:val="20"/>
      </w:rPr>
      <w:fldChar w:fldCharType="end"/>
    </w:r>
    <w:r>
      <w:rPr>
        <w:rFonts w:asciiTheme="majorHAnsi" w:eastAsiaTheme="majorEastAsia" w:hAnsiTheme="majorHAnsi" w:cstheme="majorBidi"/>
        <w:color w:val="4472C4" w:themeColor="accent1"/>
        <w:sz w:val="20"/>
        <w:szCs w:val="20"/>
      </w:rPr>
      <w:tab/>
    </w:r>
    <w:r w:rsidR="00B4771B">
      <w:rPr>
        <w:rFonts w:asciiTheme="majorHAnsi" w:eastAsiaTheme="majorEastAsia" w:hAnsiTheme="majorHAnsi" w:cstheme="majorBidi"/>
        <w:color w:val="4472C4" w:themeColor="accent1"/>
        <w:sz w:val="20"/>
        <w:szCs w:val="20"/>
      </w:rPr>
      <w:t>28</w:t>
    </w:r>
    <w:r>
      <w:rPr>
        <w:rFonts w:asciiTheme="majorHAnsi" w:eastAsiaTheme="majorEastAsia" w:hAnsiTheme="majorHAnsi" w:cstheme="majorBidi"/>
        <w:color w:val="4472C4" w:themeColor="accent1"/>
        <w:sz w:val="20"/>
        <w:szCs w:val="20"/>
      </w:rPr>
      <w:t>.</w:t>
    </w:r>
    <w:r w:rsidR="007B4B6A">
      <w:rPr>
        <w:rFonts w:asciiTheme="majorHAnsi" w:eastAsiaTheme="majorEastAsia" w:hAnsiTheme="majorHAnsi" w:cstheme="majorBidi"/>
        <w:color w:val="4472C4" w:themeColor="accent1"/>
        <w:sz w:val="20"/>
        <w:szCs w:val="20"/>
      </w:rPr>
      <w:t>0</w:t>
    </w:r>
    <w:r w:rsidR="00B4771B">
      <w:rPr>
        <w:rFonts w:asciiTheme="majorHAnsi" w:eastAsiaTheme="majorEastAsia" w:hAnsiTheme="majorHAnsi" w:cstheme="majorBidi"/>
        <w:color w:val="4472C4" w:themeColor="accent1"/>
        <w:sz w:val="20"/>
        <w:szCs w:val="20"/>
      </w:rPr>
      <w:t>5</w:t>
    </w:r>
    <w:r>
      <w:rPr>
        <w:rFonts w:asciiTheme="majorHAnsi" w:eastAsiaTheme="majorEastAsia" w:hAnsiTheme="majorHAnsi" w:cstheme="majorBidi"/>
        <w:color w:val="4472C4" w:themeColor="accent1"/>
        <w:sz w:val="20"/>
        <w:szCs w:val="20"/>
      </w:rPr>
      <w:t>.202</w:t>
    </w:r>
    <w:r w:rsidR="00B4771B">
      <w:rPr>
        <w:rFonts w:asciiTheme="majorHAnsi" w:eastAsiaTheme="majorEastAsia" w:hAnsiTheme="majorHAnsi" w:cstheme="majorBidi"/>
        <w:color w:val="4472C4" w:themeColor="accent1"/>
        <w:sz w:val="20"/>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19931" w14:textId="77777777" w:rsidR="006E1BD0" w:rsidRDefault="006E1BD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5BD7" w14:textId="77777777" w:rsidR="0067286C" w:rsidRDefault="0067286C" w:rsidP="003E124F">
      <w:pPr>
        <w:spacing w:after="0" w:line="240" w:lineRule="auto"/>
      </w:pPr>
      <w:r>
        <w:separator/>
      </w:r>
    </w:p>
  </w:footnote>
  <w:footnote w:type="continuationSeparator" w:id="0">
    <w:p w14:paraId="3241C0DB" w14:textId="77777777" w:rsidR="0067286C" w:rsidRDefault="0067286C" w:rsidP="003E124F">
      <w:pPr>
        <w:spacing w:after="0" w:line="240" w:lineRule="auto"/>
      </w:pPr>
      <w:r>
        <w:continuationSeparator/>
      </w:r>
    </w:p>
  </w:footnote>
  <w:footnote w:id="1">
    <w:p w14:paraId="328993FC" w14:textId="6BFC22E2" w:rsidR="007038D8" w:rsidRDefault="007038D8">
      <w:pPr>
        <w:pStyle w:val="Allmrkusetekst"/>
        <w:rPr>
          <w:rStyle w:val="Hperlink"/>
        </w:rPr>
      </w:pPr>
      <w:r>
        <w:rPr>
          <w:rStyle w:val="Allmrkuseviide"/>
        </w:rPr>
        <w:footnoteRef/>
      </w:r>
      <w:r>
        <w:t xml:space="preserve"> </w:t>
      </w:r>
      <w:hyperlink r:id="rId1" w:history="1">
        <w:r w:rsidRPr="00FD67B4">
          <w:rPr>
            <w:rStyle w:val="Hperlink"/>
          </w:rPr>
          <w:t>https://www.riigiteataja.ee/aktilisa/1311/2202/1030/RAM_m50_lisa4.pdf#</w:t>
        </w:r>
      </w:hyperlink>
    </w:p>
    <w:p w14:paraId="42D32E0A" w14:textId="77777777" w:rsidR="00BD3B18" w:rsidRPr="007038D8" w:rsidRDefault="00BD3B18">
      <w:pPr>
        <w:pStyle w:val="Allmrkusetekst"/>
        <w:rPr>
          <w:lang w:val="et-EE"/>
        </w:rPr>
      </w:pPr>
    </w:p>
  </w:footnote>
  <w:footnote w:id="2">
    <w:p w14:paraId="57422469" w14:textId="6324EBEE" w:rsidR="007038D8" w:rsidRDefault="007038D8">
      <w:pPr>
        <w:pStyle w:val="Allmrkusetekst"/>
        <w:rPr>
          <w:rStyle w:val="Hperlink"/>
        </w:rPr>
      </w:pPr>
      <w:r>
        <w:rPr>
          <w:rStyle w:val="Allmrkuseviide"/>
        </w:rPr>
        <w:footnoteRef/>
      </w:r>
      <w:r>
        <w:t xml:space="preserve"> </w:t>
      </w:r>
      <w:hyperlink r:id="rId2" w:history="1">
        <w:r w:rsidRPr="00FD67B4">
          <w:rPr>
            <w:rStyle w:val="Hperlink"/>
          </w:rPr>
          <w:t>https://www.riigiteataja.ee/aktilisa/1070/6201/9006/Lisa_3.pdf#</w:t>
        </w:r>
      </w:hyperlink>
    </w:p>
    <w:p w14:paraId="1A7BECAB" w14:textId="77777777" w:rsidR="00960217" w:rsidRPr="007038D8" w:rsidRDefault="00960217">
      <w:pPr>
        <w:pStyle w:val="Allmrkusetekst"/>
        <w:rPr>
          <w:lang w:val="et-EE"/>
        </w:rPr>
      </w:pPr>
    </w:p>
  </w:footnote>
  <w:footnote w:id="3">
    <w:p w14:paraId="336BC771" w14:textId="18952B02" w:rsidR="000A75FF" w:rsidRPr="000A75FF" w:rsidRDefault="000A75FF">
      <w:pPr>
        <w:pStyle w:val="Allmrkusetekst"/>
        <w:rPr>
          <w:lang w:val="et-EE"/>
        </w:rPr>
      </w:pPr>
      <w:r>
        <w:rPr>
          <w:rStyle w:val="Allmrkuseviide"/>
        </w:rPr>
        <w:footnoteRef/>
      </w:r>
      <w:r>
        <w:t xml:space="preserve"> </w:t>
      </w:r>
      <w:r w:rsidRPr="000A75FF">
        <w:t>NB! konto „K“ lubatud ainult RIB stsenaariumi korral</w:t>
      </w:r>
      <w:r>
        <w:t>.</w:t>
      </w:r>
    </w:p>
  </w:footnote>
  <w:footnote w:id="4">
    <w:p w14:paraId="6E604ABB" w14:textId="3EF6CAAE" w:rsidR="00C91F87" w:rsidRDefault="00C91F87">
      <w:pPr>
        <w:pStyle w:val="Allmrkusetekst"/>
      </w:pPr>
      <w:r>
        <w:rPr>
          <w:rStyle w:val="Allmrkuseviide"/>
        </w:rPr>
        <w:footnoteRef/>
      </w:r>
      <w:r>
        <w:t xml:space="preserve"> </w:t>
      </w:r>
      <w:r w:rsidRPr="00C91F87">
        <w:t xml:space="preserve">COFOGi nimekirja haldab RTK. Tabel, </w:t>
      </w:r>
      <w:r>
        <w:t>mis asub</w:t>
      </w:r>
      <w:r w:rsidRPr="00C91F87">
        <w:t xml:space="preserve"> AAB</w:t>
      </w:r>
      <w:r>
        <w:t xml:space="preserve"> kaustas</w:t>
      </w:r>
      <w:r w:rsidRPr="00C91F87">
        <w:t xml:space="preserve"> on RTK kodulehel üleval riigi kontoplaani exceli eraldi lehel.</w:t>
      </w:r>
    </w:p>
    <w:p w14:paraId="1CCA4F6D" w14:textId="77777777" w:rsidR="00BD3B18" w:rsidRPr="00C91F87" w:rsidRDefault="00BD3B18">
      <w:pPr>
        <w:pStyle w:val="Allmrkusetekst"/>
        <w:rPr>
          <w:lang w:val="et-E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F945" w14:textId="77777777" w:rsidR="006E1BD0" w:rsidRDefault="006E1BD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95DA6" w14:textId="77777777" w:rsidR="006E1BD0" w:rsidRDefault="006E1BD0">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4617" w14:textId="77777777" w:rsidR="006E1BD0" w:rsidRDefault="006E1BD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7D6D"/>
    <w:multiLevelType w:val="hybridMultilevel"/>
    <w:tmpl w:val="30021F60"/>
    <w:lvl w:ilvl="0" w:tplc="D3329D46">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2A082BB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A5767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5902F8"/>
    <w:multiLevelType w:val="multilevel"/>
    <w:tmpl w:val="018CBF1C"/>
    <w:lvl w:ilvl="0">
      <w:start w:val="1"/>
      <w:numFmt w:val="decimal"/>
      <w:lvlText w:val="%1."/>
      <w:lvlJc w:val="left"/>
      <w:pPr>
        <w:ind w:left="720" w:hanging="360"/>
      </w:pPr>
      <w:rPr>
        <w:rFonts w:hint="default"/>
        <w:i/>
      </w:rPr>
    </w:lvl>
    <w:lvl w:ilvl="1">
      <w:start w:val="1"/>
      <w:numFmt w:val="decimal"/>
      <w:isLgl/>
      <w:lvlText w:val="%1.%2"/>
      <w:lvlJc w:val="left"/>
      <w:pPr>
        <w:ind w:left="1080" w:hanging="360"/>
      </w:pPr>
      <w:rPr>
        <w:rFonts w:hint="default"/>
        <w:i/>
      </w:rPr>
    </w:lvl>
    <w:lvl w:ilvl="2">
      <w:start w:val="1"/>
      <w:numFmt w:val="decimal"/>
      <w:isLgl/>
      <w:lvlText w:val="%1.%2.%3"/>
      <w:lvlJc w:val="left"/>
      <w:pPr>
        <w:ind w:left="1800" w:hanging="720"/>
      </w:pPr>
      <w:rPr>
        <w:rFonts w:hint="default"/>
        <w:i/>
      </w:rPr>
    </w:lvl>
    <w:lvl w:ilvl="3">
      <w:start w:val="1"/>
      <w:numFmt w:val="decimal"/>
      <w:isLgl/>
      <w:lvlText w:val="%1.%2.%3.%4"/>
      <w:lvlJc w:val="left"/>
      <w:pPr>
        <w:ind w:left="216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3240" w:hanging="1080"/>
      </w:pPr>
      <w:rPr>
        <w:rFonts w:hint="default"/>
        <w:i/>
      </w:rPr>
    </w:lvl>
    <w:lvl w:ilvl="6">
      <w:start w:val="1"/>
      <w:numFmt w:val="decimal"/>
      <w:isLgl/>
      <w:lvlText w:val="%1.%2.%3.%4.%5.%6.%7"/>
      <w:lvlJc w:val="left"/>
      <w:pPr>
        <w:ind w:left="396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440"/>
      </w:pPr>
      <w:rPr>
        <w:rFonts w:hint="default"/>
        <w:i/>
      </w:rPr>
    </w:lvl>
  </w:abstractNum>
  <w:abstractNum w:abstractNumId="4" w15:restartNumberingAfterBreak="0">
    <w:nsid w:val="3F2A5CBF"/>
    <w:multiLevelType w:val="hybridMultilevel"/>
    <w:tmpl w:val="DD9083D8"/>
    <w:lvl w:ilvl="0" w:tplc="CDC476B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8162A46"/>
    <w:multiLevelType w:val="hybridMultilevel"/>
    <w:tmpl w:val="1306406A"/>
    <w:lvl w:ilvl="0" w:tplc="7BA4B4B4">
      <w:start w:val="1"/>
      <w:numFmt w:val="bullet"/>
      <w:lvlText w:val=""/>
      <w:lvlJc w:val="left"/>
      <w:pPr>
        <w:ind w:left="720" w:hanging="360"/>
      </w:pPr>
      <w:rPr>
        <w:rFonts w:ascii="Wingdings" w:eastAsiaTheme="minorHAnsi" w:hAnsi="Wingding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87E3FE4"/>
    <w:multiLevelType w:val="hybridMultilevel"/>
    <w:tmpl w:val="7ED2BBB6"/>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04418E8"/>
    <w:multiLevelType w:val="hybridMultilevel"/>
    <w:tmpl w:val="163089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732682F"/>
    <w:multiLevelType w:val="hybridMultilevel"/>
    <w:tmpl w:val="F12CCC7E"/>
    <w:lvl w:ilvl="0" w:tplc="8F182D5E">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C6D07FC"/>
    <w:multiLevelType w:val="hybridMultilevel"/>
    <w:tmpl w:val="A64E99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E7B5DB7"/>
    <w:multiLevelType w:val="hybridMultilevel"/>
    <w:tmpl w:val="117ADC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AD53F09"/>
    <w:multiLevelType w:val="hybridMultilevel"/>
    <w:tmpl w:val="FF0E6A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BB014DB"/>
    <w:multiLevelType w:val="multilevel"/>
    <w:tmpl w:val="49B07406"/>
    <w:lvl w:ilvl="0">
      <w:start w:val="1"/>
      <w:numFmt w:val="decimal"/>
      <w:pStyle w:val="Pealkiri1"/>
      <w:lvlText w:val="%1"/>
      <w:lvlJc w:val="left"/>
      <w:pPr>
        <w:ind w:left="432" w:hanging="432"/>
      </w:p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13" w15:restartNumberingAfterBreak="0">
    <w:nsid w:val="6F0F61C6"/>
    <w:multiLevelType w:val="hybridMultilevel"/>
    <w:tmpl w:val="B5E0E9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726433EB"/>
    <w:multiLevelType w:val="hybridMultilevel"/>
    <w:tmpl w:val="00921A1C"/>
    <w:lvl w:ilvl="0" w:tplc="7BFE4F28">
      <w:start w:val="2"/>
      <w:numFmt w:val="bullet"/>
      <w:lvlText w:val=""/>
      <w:lvlJc w:val="left"/>
      <w:pPr>
        <w:ind w:left="720" w:hanging="360"/>
      </w:pPr>
      <w:rPr>
        <w:rFonts w:ascii="Wingdings" w:eastAsiaTheme="minorHAnsi" w:hAnsi="Wingding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665204969">
    <w:abstractNumId w:val="7"/>
  </w:num>
  <w:num w:numId="2" w16cid:durableId="529803894">
    <w:abstractNumId w:val="1"/>
  </w:num>
  <w:num w:numId="3" w16cid:durableId="2127962721">
    <w:abstractNumId w:val="2"/>
  </w:num>
  <w:num w:numId="4" w16cid:durableId="305817546">
    <w:abstractNumId w:val="12"/>
  </w:num>
  <w:num w:numId="5" w16cid:durableId="245923831">
    <w:abstractNumId w:val="6"/>
  </w:num>
  <w:num w:numId="6" w16cid:durableId="896283341">
    <w:abstractNumId w:val="12"/>
  </w:num>
  <w:num w:numId="7" w16cid:durableId="1692610183">
    <w:abstractNumId w:val="12"/>
  </w:num>
  <w:num w:numId="8" w16cid:durableId="646857741">
    <w:abstractNumId w:val="11"/>
  </w:num>
  <w:num w:numId="9" w16cid:durableId="1991593508">
    <w:abstractNumId w:val="9"/>
  </w:num>
  <w:num w:numId="10" w16cid:durableId="164442156">
    <w:abstractNumId w:val="12"/>
  </w:num>
  <w:num w:numId="11" w16cid:durableId="520899336">
    <w:abstractNumId w:val="12"/>
  </w:num>
  <w:num w:numId="12" w16cid:durableId="1453523022">
    <w:abstractNumId w:val="12"/>
  </w:num>
  <w:num w:numId="13" w16cid:durableId="1235969111">
    <w:abstractNumId w:val="13"/>
  </w:num>
  <w:num w:numId="14" w16cid:durableId="1628274139">
    <w:abstractNumId w:val="5"/>
  </w:num>
  <w:num w:numId="15" w16cid:durableId="459420063">
    <w:abstractNumId w:val="14"/>
  </w:num>
  <w:num w:numId="16" w16cid:durableId="1178933002">
    <w:abstractNumId w:val="3"/>
  </w:num>
  <w:num w:numId="17" w16cid:durableId="15623766">
    <w:abstractNumId w:val="10"/>
  </w:num>
  <w:num w:numId="18" w16cid:durableId="2133329446">
    <w:abstractNumId w:val="8"/>
  </w:num>
  <w:num w:numId="19" w16cid:durableId="826825301">
    <w:abstractNumId w:val="0"/>
  </w:num>
  <w:num w:numId="20" w16cid:durableId="1423888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li Armväärt - RAM">
    <w15:presenceInfo w15:providerId="AD" w15:userId="S::aili.armvaart@fin.ee::fb5e2724-0f04-4d53-8e90-17e727473c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6D2"/>
    <w:rsid w:val="00013609"/>
    <w:rsid w:val="000136D3"/>
    <w:rsid w:val="00017B3B"/>
    <w:rsid w:val="0002223A"/>
    <w:rsid w:val="00022C1D"/>
    <w:rsid w:val="00033780"/>
    <w:rsid w:val="00044CE3"/>
    <w:rsid w:val="00047487"/>
    <w:rsid w:val="00056B2B"/>
    <w:rsid w:val="00056E3B"/>
    <w:rsid w:val="00060627"/>
    <w:rsid w:val="00060684"/>
    <w:rsid w:val="000657E1"/>
    <w:rsid w:val="000719D4"/>
    <w:rsid w:val="00073A4B"/>
    <w:rsid w:val="00077D94"/>
    <w:rsid w:val="00091BBE"/>
    <w:rsid w:val="000960EB"/>
    <w:rsid w:val="000A0C84"/>
    <w:rsid w:val="000A75FF"/>
    <w:rsid w:val="000B0346"/>
    <w:rsid w:val="000B0B65"/>
    <w:rsid w:val="000B0EF1"/>
    <w:rsid w:val="000B1E55"/>
    <w:rsid w:val="000B3FD3"/>
    <w:rsid w:val="000C6891"/>
    <w:rsid w:val="000F01CC"/>
    <w:rsid w:val="000F0351"/>
    <w:rsid w:val="000F19E2"/>
    <w:rsid w:val="000F5919"/>
    <w:rsid w:val="00101C2D"/>
    <w:rsid w:val="00102CCB"/>
    <w:rsid w:val="00104CC0"/>
    <w:rsid w:val="00110D21"/>
    <w:rsid w:val="00120EB9"/>
    <w:rsid w:val="00123107"/>
    <w:rsid w:val="00125282"/>
    <w:rsid w:val="00142B9D"/>
    <w:rsid w:val="00146C4C"/>
    <w:rsid w:val="0015690C"/>
    <w:rsid w:val="00157DCC"/>
    <w:rsid w:val="00164021"/>
    <w:rsid w:val="0018175F"/>
    <w:rsid w:val="00182249"/>
    <w:rsid w:val="00182FA9"/>
    <w:rsid w:val="00183337"/>
    <w:rsid w:val="001A020D"/>
    <w:rsid w:val="001A791E"/>
    <w:rsid w:val="001A7A55"/>
    <w:rsid w:val="001B3253"/>
    <w:rsid w:val="001B7520"/>
    <w:rsid w:val="001C66EF"/>
    <w:rsid w:val="001D1EE4"/>
    <w:rsid w:val="001D4DF3"/>
    <w:rsid w:val="001D6CEE"/>
    <w:rsid w:val="001E0435"/>
    <w:rsid w:val="001E17DF"/>
    <w:rsid w:val="001E6FC7"/>
    <w:rsid w:val="001E7C7F"/>
    <w:rsid w:val="001F27EF"/>
    <w:rsid w:val="00211910"/>
    <w:rsid w:val="002146A2"/>
    <w:rsid w:val="00225485"/>
    <w:rsid w:val="0023533D"/>
    <w:rsid w:val="00236D67"/>
    <w:rsid w:val="00242117"/>
    <w:rsid w:val="00246492"/>
    <w:rsid w:val="00252131"/>
    <w:rsid w:val="002731DA"/>
    <w:rsid w:val="00274889"/>
    <w:rsid w:val="00276FAD"/>
    <w:rsid w:val="002849EA"/>
    <w:rsid w:val="00285F97"/>
    <w:rsid w:val="00292F94"/>
    <w:rsid w:val="002A5EEB"/>
    <w:rsid w:val="002B62CE"/>
    <w:rsid w:val="002C0833"/>
    <w:rsid w:val="002C64AA"/>
    <w:rsid w:val="002D1914"/>
    <w:rsid w:val="002D4835"/>
    <w:rsid w:val="002D6D82"/>
    <w:rsid w:val="002D791B"/>
    <w:rsid w:val="002E42DD"/>
    <w:rsid w:val="002E591A"/>
    <w:rsid w:val="002F36E6"/>
    <w:rsid w:val="002F584E"/>
    <w:rsid w:val="00300181"/>
    <w:rsid w:val="00314E8C"/>
    <w:rsid w:val="003229AB"/>
    <w:rsid w:val="00323B3D"/>
    <w:rsid w:val="003266B6"/>
    <w:rsid w:val="00333C4C"/>
    <w:rsid w:val="00336C1F"/>
    <w:rsid w:val="00337AB5"/>
    <w:rsid w:val="003402E9"/>
    <w:rsid w:val="00344CD8"/>
    <w:rsid w:val="00346D3F"/>
    <w:rsid w:val="00354584"/>
    <w:rsid w:val="003706D8"/>
    <w:rsid w:val="00371DBA"/>
    <w:rsid w:val="003753CD"/>
    <w:rsid w:val="003924C2"/>
    <w:rsid w:val="00394B26"/>
    <w:rsid w:val="003A049C"/>
    <w:rsid w:val="003A7634"/>
    <w:rsid w:val="003B1FA7"/>
    <w:rsid w:val="003B53E8"/>
    <w:rsid w:val="003C0ECF"/>
    <w:rsid w:val="003C1E4D"/>
    <w:rsid w:val="003C2973"/>
    <w:rsid w:val="003C5F0F"/>
    <w:rsid w:val="003D6DC1"/>
    <w:rsid w:val="003E124F"/>
    <w:rsid w:val="003E5F79"/>
    <w:rsid w:val="003E74F5"/>
    <w:rsid w:val="003F09E7"/>
    <w:rsid w:val="003F0D08"/>
    <w:rsid w:val="003F1019"/>
    <w:rsid w:val="00407851"/>
    <w:rsid w:val="00416BB2"/>
    <w:rsid w:val="00420A4C"/>
    <w:rsid w:val="00422F5A"/>
    <w:rsid w:val="004377F4"/>
    <w:rsid w:val="004519E6"/>
    <w:rsid w:val="00463944"/>
    <w:rsid w:val="00466656"/>
    <w:rsid w:val="00470C9B"/>
    <w:rsid w:val="00470F53"/>
    <w:rsid w:val="004732CB"/>
    <w:rsid w:val="00477BE5"/>
    <w:rsid w:val="004815E1"/>
    <w:rsid w:val="00484A81"/>
    <w:rsid w:val="00484AA2"/>
    <w:rsid w:val="00484BCD"/>
    <w:rsid w:val="004A1E5F"/>
    <w:rsid w:val="004A58DC"/>
    <w:rsid w:val="004C4B0B"/>
    <w:rsid w:val="004C56DF"/>
    <w:rsid w:val="004D315A"/>
    <w:rsid w:val="004D50E6"/>
    <w:rsid w:val="004E1D3C"/>
    <w:rsid w:val="004E2CFA"/>
    <w:rsid w:val="005107FD"/>
    <w:rsid w:val="00522191"/>
    <w:rsid w:val="005363C9"/>
    <w:rsid w:val="00537B41"/>
    <w:rsid w:val="0054233E"/>
    <w:rsid w:val="00542527"/>
    <w:rsid w:val="005455B1"/>
    <w:rsid w:val="00547565"/>
    <w:rsid w:val="00553DA6"/>
    <w:rsid w:val="00555FD4"/>
    <w:rsid w:val="00557A2F"/>
    <w:rsid w:val="00564DA4"/>
    <w:rsid w:val="005669E0"/>
    <w:rsid w:val="00575B15"/>
    <w:rsid w:val="00594C76"/>
    <w:rsid w:val="0059524C"/>
    <w:rsid w:val="005964CC"/>
    <w:rsid w:val="005B2A32"/>
    <w:rsid w:val="005C5D29"/>
    <w:rsid w:val="005C7206"/>
    <w:rsid w:val="005E0934"/>
    <w:rsid w:val="005F39AC"/>
    <w:rsid w:val="005F3B4C"/>
    <w:rsid w:val="00623735"/>
    <w:rsid w:val="00633FA1"/>
    <w:rsid w:val="00636253"/>
    <w:rsid w:val="00637A15"/>
    <w:rsid w:val="00667214"/>
    <w:rsid w:val="006720BC"/>
    <w:rsid w:val="006723E5"/>
    <w:rsid w:val="0067286C"/>
    <w:rsid w:val="00676E21"/>
    <w:rsid w:val="00685EFA"/>
    <w:rsid w:val="00687D3D"/>
    <w:rsid w:val="006A2673"/>
    <w:rsid w:val="006A5CBC"/>
    <w:rsid w:val="006A5E99"/>
    <w:rsid w:val="006A6278"/>
    <w:rsid w:val="006A7D7B"/>
    <w:rsid w:val="006B270E"/>
    <w:rsid w:val="006B5949"/>
    <w:rsid w:val="006C5489"/>
    <w:rsid w:val="006D451D"/>
    <w:rsid w:val="006E1BD0"/>
    <w:rsid w:val="006F1F42"/>
    <w:rsid w:val="006F574A"/>
    <w:rsid w:val="007034CD"/>
    <w:rsid w:val="007038D8"/>
    <w:rsid w:val="00705805"/>
    <w:rsid w:val="00715FD2"/>
    <w:rsid w:val="00727A3B"/>
    <w:rsid w:val="00730604"/>
    <w:rsid w:val="00732642"/>
    <w:rsid w:val="00741D73"/>
    <w:rsid w:val="00767A18"/>
    <w:rsid w:val="007735C3"/>
    <w:rsid w:val="007737B6"/>
    <w:rsid w:val="00784639"/>
    <w:rsid w:val="00786CD4"/>
    <w:rsid w:val="007929A1"/>
    <w:rsid w:val="0079477B"/>
    <w:rsid w:val="00794A3D"/>
    <w:rsid w:val="007A2BAA"/>
    <w:rsid w:val="007A37E1"/>
    <w:rsid w:val="007A53D1"/>
    <w:rsid w:val="007B0BFF"/>
    <w:rsid w:val="007B118A"/>
    <w:rsid w:val="007B4B6A"/>
    <w:rsid w:val="007C73C0"/>
    <w:rsid w:val="007D4824"/>
    <w:rsid w:val="007D4C22"/>
    <w:rsid w:val="007F076B"/>
    <w:rsid w:val="007F11D5"/>
    <w:rsid w:val="007F2E0F"/>
    <w:rsid w:val="007F65DC"/>
    <w:rsid w:val="007F7A09"/>
    <w:rsid w:val="00801557"/>
    <w:rsid w:val="00804193"/>
    <w:rsid w:val="00806F87"/>
    <w:rsid w:val="00807642"/>
    <w:rsid w:val="00850F38"/>
    <w:rsid w:val="00853885"/>
    <w:rsid w:val="00856D62"/>
    <w:rsid w:val="00857D64"/>
    <w:rsid w:val="00861152"/>
    <w:rsid w:val="0086663D"/>
    <w:rsid w:val="00866648"/>
    <w:rsid w:val="00867B40"/>
    <w:rsid w:val="008750E5"/>
    <w:rsid w:val="00886D12"/>
    <w:rsid w:val="008956D2"/>
    <w:rsid w:val="00896ED9"/>
    <w:rsid w:val="00896FD1"/>
    <w:rsid w:val="008A59E3"/>
    <w:rsid w:val="008A72EC"/>
    <w:rsid w:val="008B4F6D"/>
    <w:rsid w:val="008C17DF"/>
    <w:rsid w:val="008C6313"/>
    <w:rsid w:val="008D0F91"/>
    <w:rsid w:val="008D34B5"/>
    <w:rsid w:val="008E23E4"/>
    <w:rsid w:val="008E46BC"/>
    <w:rsid w:val="008E5F4F"/>
    <w:rsid w:val="008F34A8"/>
    <w:rsid w:val="008F37DF"/>
    <w:rsid w:val="009050B4"/>
    <w:rsid w:val="009052DE"/>
    <w:rsid w:val="00921C9E"/>
    <w:rsid w:val="0092295B"/>
    <w:rsid w:val="009238F8"/>
    <w:rsid w:val="00927DCE"/>
    <w:rsid w:val="00930FFA"/>
    <w:rsid w:val="00952C36"/>
    <w:rsid w:val="00953CCA"/>
    <w:rsid w:val="0095532D"/>
    <w:rsid w:val="00955C52"/>
    <w:rsid w:val="00960217"/>
    <w:rsid w:val="00962E41"/>
    <w:rsid w:val="00964F92"/>
    <w:rsid w:val="00967AAD"/>
    <w:rsid w:val="00974038"/>
    <w:rsid w:val="00983388"/>
    <w:rsid w:val="00997D95"/>
    <w:rsid w:val="009A016E"/>
    <w:rsid w:val="009A6B38"/>
    <w:rsid w:val="009B2739"/>
    <w:rsid w:val="009C0A76"/>
    <w:rsid w:val="009F1BB7"/>
    <w:rsid w:val="009F6AB6"/>
    <w:rsid w:val="00A0017D"/>
    <w:rsid w:val="00A204D1"/>
    <w:rsid w:val="00A216AB"/>
    <w:rsid w:val="00A21E97"/>
    <w:rsid w:val="00A25AB2"/>
    <w:rsid w:val="00A3157F"/>
    <w:rsid w:val="00A373BF"/>
    <w:rsid w:val="00A65F36"/>
    <w:rsid w:val="00A72EA4"/>
    <w:rsid w:val="00A76047"/>
    <w:rsid w:val="00A87185"/>
    <w:rsid w:val="00A87B8F"/>
    <w:rsid w:val="00AA744B"/>
    <w:rsid w:val="00AB77B4"/>
    <w:rsid w:val="00AD2BC8"/>
    <w:rsid w:val="00AD5292"/>
    <w:rsid w:val="00AD592C"/>
    <w:rsid w:val="00AD7C23"/>
    <w:rsid w:val="00AE0930"/>
    <w:rsid w:val="00AE771B"/>
    <w:rsid w:val="00AF0D89"/>
    <w:rsid w:val="00AF0FF5"/>
    <w:rsid w:val="00AF1183"/>
    <w:rsid w:val="00AF6408"/>
    <w:rsid w:val="00B17B3F"/>
    <w:rsid w:val="00B24A18"/>
    <w:rsid w:val="00B313E0"/>
    <w:rsid w:val="00B327E1"/>
    <w:rsid w:val="00B40EFA"/>
    <w:rsid w:val="00B4771B"/>
    <w:rsid w:val="00B57CA3"/>
    <w:rsid w:val="00B605AC"/>
    <w:rsid w:val="00B71DB9"/>
    <w:rsid w:val="00B7436A"/>
    <w:rsid w:val="00B75E0F"/>
    <w:rsid w:val="00B81DBB"/>
    <w:rsid w:val="00B86C99"/>
    <w:rsid w:val="00B92B6E"/>
    <w:rsid w:val="00B9549A"/>
    <w:rsid w:val="00BA2CA7"/>
    <w:rsid w:val="00BA51A3"/>
    <w:rsid w:val="00BA5312"/>
    <w:rsid w:val="00BB1522"/>
    <w:rsid w:val="00BC6084"/>
    <w:rsid w:val="00BD05D4"/>
    <w:rsid w:val="00BD152A"/>
    <w:rsid w:val="00BD3B18"/>
    <w:rsid w:val="00BD64F2"/>
    <w:rsid w:val="00BE1B7B"/>
    <w:rsid w:val="00BE4FE9"/>
    <w:rsid w:val="00BE6C39"/>
    <w:rsid w:val="00C049EE"/>
    <w:rsid w:val="00C077CB"/>
    <w:rsid w:val="00C1499D"/>
    <w:rsid w:val="00C24499"/>
    <w:rsid w:val="00C25C67"/>
    <w:rsid w:val="00C35850"/>
    <w:rsid w:val="00C64D85"/>
    <w:rsid w:val="00C72C3B"/>
    <w:rsid w:val="00C734AB"/>
    <w:rsid w:val="00C7613C"/>
    <w:rsid w:val="00C856BB"/>
    <w:rsid w:val="00C8660F"/>
    <w:rsid w:val="00C86BE3"/>
    <w:rsid w:val="00C9138B"/>
    <w:rsid w:val="00C91F87"/>
    <w:rsid w:val="00C968DA"/>
    <w:rsid w:val="00CC20BD"/>
    <w:rsid w:val="00CC44C8"/>
    <w:rsid w:val="00CD2320"/>
    <w:rsid w:val="00CD40B0"/>
    <w:rsid w:val="00CD6BF9"/>
    <w:rsid w:val="00CD6CE8"/>
    <w:rsid w:val="00CE1C43"/>
    <w:rsid w:val="00CE222D"/>
    <w:rsid w:val="00CE3A15"/>
    <w:rsid w:val="00D04154"/>
    <w:rsid w:val="00D15F28"/>
    <w:rsid w:val="00D165D7"/>
    <w:rsid w:val="00D21D21"/>
    <w:rsid w:val="00D21F49"/>
    <w:rsid w:val="00D33408"/>
    <w:rsid w:val="00D415D9"/>
    <w:rsid w:val="00D5389D"/>
    <w:rsid w:val="00D54F3F"/>
    <w:rsid w:val="00D6518F"/>
    <w:rsid w:val="00D72E74"/>
    <w:rsid w:val="00D803FD"/>
    <w:rsid w:val="00D81BD0"/>
    <w:rsid w:val="00DA0911"/>
    <w:rsid w:val="00DA2927"/>
    <w:rsid w:val="00DA4D9E"/>
    <w:rsid w:val="00DA5D08"/>
    <w:rsid w:val="00DC237B"/>
    <w:rsid w:val="00DC3D48"/>
    <w:rsid w:val="00DC3DEF"/>
    <w:rsid w:val="00DD1C69"/>
    <w:rsid w:val="00DD652C"/>
    <w:rsid w:val="00DD65E7"/>
    <w:rsid w:val="00DD7D2C"/>
    <w:rsid w:val="00DE6299"/>
    <w:rsid w:val="00DF3386"/>
    <w:rsid w:val="00E04DDE"/>
    <w:rsid w:val="00E14966"/>
    <w:rsid w:val="00E15109"/>
    <w:rsid w:val="00E16088"/>
    <w:rsid w:val="00E260A6"/>
    <w:rsid w:val="00E306A4"/>
    <w:rsid w:val="00E33B79"/>
    <w:rsid w:val="00E33FED"/>
    <w:rsid w:val="00E41521"/>
    <w:rsid w:val="00E46847"/>
    <w:rsid w:val="00E73FF9"/>
    <w:rsid w:val="00E75EC5"/>
    <w:rsid w:val="00E824A4"/>
    <w:rsid w:val="00E827B5"/>
    <w:rsid w:val="00E836BD"/>
    <w:rsid w:val="00E839A2"/>
    <w:rsid w:val="00E95F51"/>
    <w:rsid w:val="00EA00A9"/>
    <w:rsid w:val="00EA0922"/>
    <w:rsid w:val="00EB0682"/>
    <w:rsid w:val="00EC6E10"/>
    <w:rsid w:val="00ED0B49"/>
    <w:rsid w:val="00ED1D9E"/>
    <w:rsid w:val="00EE19F7"/>
    <w:rsid w:val="00EE2B74"/>
    <w:rsid w:val="00EE5A51"/>
    <w:rsid w:val="00EF06B2"/>
    <w:rsid w:val="00EF6D42"/>
    <w:rsid w:val="00F103CF"/>
    <w:rsid w:val="00F35E62"/>
    <w:rsid w:val="00F4679B"/>
    <w:rsid w:val="00F56D4A"/>
    <w:rsid w:val="00F629CF"/>
    <w:rsid w:val="00F645A4"/>
    <w:rsid w:val="00F668E1"/>
    <w:rsid w:val="00F73B3E"/>
    <w:rsid w:val="00F74DFC"/>
    <w:rsid w:val="00F76BDF"/>
    <w:rsid w:val="00F85461"/>
    <w:rsid w:val="00F90C8F"/>
    <w:rsid w:val="00FA0A9D"/>
    <w:rsid w:val="00FA3169"/>
    <w:rsid w:val="00FA3676"/>
    <w:rsid w:val="00FA4103"/>
    <w:rsid w:val="00FB424B"/>
    <w:rsid w:val="00FC563D"/>
    <w:rsid w:val="00FD18E9"/>
    <w:rsid w:val="00FD5AF1"/>
    <w:rsid w:val="00FF1F2D"/>
    <w:rsid w:val="00FF2BD2"/>
  </w:rsids>
  <m:mathPr>
    <m:mathFont m:val="Cambria Math"/>
    <m:brkBin m:val="before"/>
    <m:brkBinSub m:val="--"/>
    <m:smallFrac m:val="0"/>
    <m:dispDef/>
    <m:lMargin m:val="0"/>
    <m:rMargin m:val="0"/>
    <m:defJc m:val="centerGroup"/>
    <m:wrapIndent m:val="1440"/>
    <m:intLim m:val="subSup"/>
    <m:naryLim m:val="undOvr"/>
  </m:mathPr>
  <w:themeFontLang w:val="fi-FI"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73E7D"/>
  <w15:docId w15:val="{FF9DDF09-0681-4E3D-8C85-23C94DA3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7929A1"/>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1B3253"/>
    <w:pPr>
      <w:keepNext/>
      <w:keepLines/>
      <w:numPr>
        <w:ilvl w:val="1"/>
        <w:numId w:val="4"/>
      </w:numPr>
      <w:spacing w:before="240" w:after="240"/>
      <w:ind w:left="578" w:hanging="578"/>
      <w:outlineLvl w:val="1"/>
    </w:pPr>
    <w:rPr>
      <w:rFonts w:asciiTheme="majorHAnsi" w:eastAsiaTheme="majorEastAsia" w:hAnsiTheme="majorHAnsi" w:cstheme="majorBidi"/>
      <w:color w:val="2F5496" w:themeColor="accent1" w:themeShade="BF"/>
      <w:sz w:val="26"/>
      <w:szCs w:val="26"/>
      <w:lang w:val="et-EE"/>
    </w:rPr>
  </w:style>
  <w:style w:type="paragraph" w:styleId="Pealkiri3">
    <w:name w:val="heading 3"/>
    <w:basedOn w:val="Normaallaad"/>
    <w:link w:val="Pealkiri3Mrk"/>
    <w:uiPriority w:val="9"/>
    <w:qFormat/>
    <w:rsid w:val="00623735"/>
    <w:pPr>
      <w:numPr>
        <w:ilvl w:val="2"/>
        <w:numId w:val="4"/>
      </w:numPr>
      <w:spacing w:before="100" w:beforeAutospacing="1" w:after="100" w:afterAutospacing="1" w:line="240" w:lineRule="auto"/>
      <w:outlineLvl w:val="2"/>
    </w:pPr>
    <w:rPr>
      <w:rFonts w:asciiTheme="majorHAnsi" w:eastAsia="Times New Roman" w:hAnsiTheme="majorHAnsi" w:cstheme="majorHAnsi"/>
      <w:color w:val="2F5496" w:themeColor="accent1" w:themeShade="BF"/>
      <w:sz w:val="24"/>
      <w:szCs w:val="24"/>
      <w:lang w:eastAsia="et-EE"/>
    </w:rPr>
  </w:style>
  <w:style w:type="paragraph" w:styleId="Pealkiri4">
    <w:name w:val="heading 4"/>
    <w:basedOn w:val="Normaallaad"/>
    <w:next w:val="Normaallaad"/>
    <w:link w:val="Pealkiri4Mrk"/>
    <w:uiPriority w:val="9"/>
    <w:semiHidden/>
    <w:unhideWhenUsed/>
    <w:qFormat/>
    <w:rsid w:val="00B24A18"/>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7929A1"/>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7929A1"/>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7929A1"/>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7929A1"/>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7929A1"/>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arvuti">
    <w:name w:val="arvuti"/>
    <w:basedOn w:val="Normaallaad"/>
    <w:link w:val="arvutiChar"/>
    <w:qFormat/>
    <w:rsid w:val="00274889"/>
    <w:pPr>
      <w:spacing w:after="0" w:line="240" w:lineRule="auto"/>
    </w:pPr>
    <w:rPr>
      <w:rFonts w:ascii="Courier New" w:hAnsi="Courier New"/>
      <w:b/>
      <w:sz w:val="18"/>
      <w:lang w:val="et-EE"/>
    </w:rPr>
  </w:style>
  <w:style w:type="character" w:customStyle="1" w:styleId="arvutiChar">
    <w:name w:val="arvuti Char"/>
    <w:basedOn w:val="Liguvaikefont"/>
    <w:link w:val="arvuti"/>
    <w:rsid w:val="00274889"/>
    <w:rPr>
      <w:rFonts w:ascii="Courier New" w:hAnsi="Courier New"/>
      <w:b/>
      <w:sz w:val="18"/>
      <w:lang w:val="et-EE"/>
    </w:rPr>
  </w:style>
  <w:style w:type="character" w:styleId="Hperlink">
    <w:name w:val="Hyperlink"/>
    <w:basedOn w:val="Liguvaikefont"/>
    <w:uiPriority w:val="99"/>
    <w:unhideWhenUsed/>
    <w:rsid w:val="007D4C22"/>
    <w:rPr>
      <w:color w:val="0563C1" w:themeColor="hyperlink"/>
      <w:u w:val="single"/>
    </w:rPr>
  </w:style>
  <w:style w:type="character" w:styleId="Lahendamatamainimine">
    <w:name w:val="Unresolved Mention"/>
    <w:basedOn w:val="Liguvaikefont"/>
    <w:uiPriority w:val="99"/>
    <w:semiHidden/>
    <w:unhideWhenUsed/>
    <w:rsid w:val="007D4C22"/>
    <w:rPr>
      <w:color w:val="605E5C"/>
      <w:shd w:val="clear" w:color="auto" w:fill="E1DFDD"/>
    </w:rPr>
  </w:style>
  <w:style w:type="paragraph" w:styleId="Pealdis">
    <w:name w:val="caption"/>
    <w:basedOn w:val="Normaallaad"/>
    <w:next w:val="Normaallaad"/>
    <w:unhideWhenUsed/>
    <w:qFormat/>
    <w:rsid w:val="005C5D29"/>
    <w:pPr>
      <w:spacing w:after="200" w:line="240" w:lineRule="auto"/>
    </w:pPr>
    <w:rPr>
      <w:i/>
      <w:iCs/>
      <w:color w:val="44546A" w:themeColor="text2"/>
      <w:sz w:val="18"/>
      <w:szCs w:val="18"/>
    </w:rPr>
  </w:style>
  <w:style w:type="character" w:customStyle="1" w:styleId="Pealkiri3Mrk">
    <w:name w:val="Pealkiri 3 Märk"/>
    <w:basedOn w:val="Liguvaikefont"/>
    <w:link w:val="Pealkiri3"/>
    <w:uiPriority w:val="9"/>
    <w:rsid w:val="00623735"/>
    <w:rPr>
      <w:rFonts w:asciiTheme="majorHAnsi" w:eastAsia="Times New Roman" w:hAnsiTheme="majorHAnsi" w:cstheme="majorHAnsi"/>
      <w:color w:val="2F5496" w:themeColor="accent1" w:themeShade="BF"/>
      <w:sz w:val="24"/>
      <w:szCs w:val="24"/>
      <w:lang w:eastAsia="et-EE"/>
    </w:rPr>
  </w:style>
  <w:style w:type="character" w:customStyle="1" w:styleId="Pealkiri4Mrk">
    <w:name w:val="Pealkiri 4 Märk"/>
    <w:basedOn w:val="Liguvaikefont"/>
    <w:link w:val="Pealkiri4"/>
    <w:uiPriority w:val="9"/>
    <w:semiHidden/>
    <w:rsid w:val="00B24A18"/>
    <w:rPr>
      <w:rFonts w:asciiTheme="majorHAnsi" w:eastAsiaTheme="majorEastAsia" w:hAnsiTheme="majorHAnsi" w:cstheme="majorBidi"/>
      <w:i/>
      <w:iCs/>
      <w:color w:val="2F5496" w:themeColor="accent1" w:themeShade="BF"/>
    </w:rPr>
  </w:style>
  <w:style w:type="paragraph" w:styleId="Loendilik">
    <w:name w:val="List Paragraph"/>
    <w:basedOn w:val="Normaallaad"/>
    <w:uiPriority w:val="34"/>
    <w:qFormat/>
    <w:rsid w:val="000657E1"/>
    <w:pPr>
      <w:ind w:left="720"/>
      <w:contextualSpacing/>
    </w:pPr>
  </w:style>
  <w:style w:type="character" w:customStyle="1" w:styleId="Pealkiri2Mrk">
    <w:name w:val="Pealkiri 2 Märk"/>
    <w:basedOn w:val="Liguvaikefont"/>
    <w:link w:val="Pealkiri2"/>
    <w:uiPriority w:val="9"/>
    <w:rsid w:val="001B3253"/>
    <w:rPr>
      <w:rFonts w:asciiTheme="majorHAnsi" w:eastAsiaTheme="majorEastAsia" w:hAnsiTheme="majorHAnsi" w:cstheme="majorBidi"/>
      <w:color w:val="2F5496" w:themeColor="accent1" w:themeShade="BF"/>
      <w:sz w:val="26"/>
      <w:szCs w:val="26"/>
      <w:lang w:val="et-EE"/>
    </w:rPr>
  </w:style>
  <w:style w:type="character" w:customStyle="1" w:styleId="Pealkiri1Mrk">
    <w:name w:val="Pealkiri 1 Märk"/>
    <w:basedOn w:val="Liguvaikefont"/>
    <w:link w:val="Pealkiri1"/>
    <w:uiPriority w:val="9"/>
    <w:rsid w:val="007929A1"/>
    <w:rPr>
      <w:rFonts w:asciiTheme="majorHAnsi" w:eastAsiaTheme="majorEastAsia" w:hAnsiTheme="majorHAnsi" w:cstheme="majorBidi"/>
      <w:color w:val="2F5496" w:themeColor="accent1" w:themeShade="BF"/>
      <w:sz w:val="32"/>
      <w:szCs w:val="32"/>
    </w:rPr>
  </w:style>
  <w:style w:type="character" w:customStyle="1" w:styleId="Pealkiri5Mrk">
    <w:name w:val="Pealkiri 5 Märk"/>
    <w:basedOn w:val="Liguvaikefont"/>
    <w:link w:val="Pealkiri5"/>
    <w:uiPriority w:val="9"/>
    <w:semiHidden/>
    <w:rsid w:val="007929A1"/>
    <w:rPr>
      <w:rFonts w:asciiTheme="majorHAnsi" w:eastAsiaTheme="majorEastAsia" w:hAnsiTheme="majorHAnsi" w:cstheme="majorBidi"/>
      <w:color w:val="2F5496" w:themeColor="accent1" w:themeShade="BF"/>
    </w:rPr>
  </w:style>
  <w:style w:type="character" w:customStyle="1" w:styleId="Pealkiri6Mrk">
    <w:name w:val="Pealkiri 6 Märk"/>
    <w:basedOn w:val="Liguvaikefont"/>
    <w:link w:val="Pealkiri6"/>
    <w:uiPriority w:val="9"/>
    <w:semiHidden/>
    <w:rsid w:val="007929A1"/>
    <w:rPr>
      <w:rFonts w:asciiTheme="majorHAnsi" w:eastAsiaTheme="majorEastAsia" w:hAnsiTheme="majorHAnsi" w:cstheme="majorBidi"/>
      <w:color w:val="1F3763" w:themeColor="accent1" w:themeShade="7F"/>
    </w:rPr>
  </w:style>
  <w:style w:type="character" w:customStyle="1" w:styleId="Pealkiri7Mrk">
    <w:name w:val="Pealkiri 7 Märk"/>
    <w:basedOn w:val="Liguvaikefont"/>
    <w:link w:val="Pealkiri7"/>
    <w:uiPriority w:val="9"/>
    <w:semiHidden/>
    <w:rsid w:val="007929A1"/>
    <w:rPr>
      <w:rFonts w:asciiTheme="majorHAnsi" w:eastAsiaTheme="majorEastAsia" w:hAnsiTheme="majorHAnsi" w:cstheme="majorBidi"/>
      <w:i/>
      <w:iCs/>
      <w:color w:val="1F3763" w:themeColor="accent1" w:themeShade="7F"/>
    </w:rPr>
  </w:style>
  <w:style w:type="character" w:customStyle="1" w:styleId="Pealkiri8Mrk">
    <w:name w:val="Pealkiri 8 Märk"/>
    <w:basedOn w:val="Liguvaikefont"/>
    <w:link w:val="Pealkiri8"/>
    <w:uiPriority w:val="9"/>
    <w:semiHidden/>
    <w:rsid w:val="007929A1"/>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7929A1"/>
    <w:rPr>
      <w:rFonts w:asciiTheme="majorHAnsi" w:eastAsiaTheme="majorEastAsia" w:hAnsiTheme="majorHAnsi" w:cstheme="majorBidi"/>
      <w:i/>
      <w:iCs/>
      <w:color w:val="272727" w:themeColor="text1" w:themeTint="D8"/>
      <w:sz w:val="21"/>
      <w:szCs w:val="21"/>
    </w:rPr>
  </w:style>
  <w:style w:type="paragraph" w:styleId="Pis">
    <w:name w:val="header"/>
    <w:basedOn w:val="Normaallaad"/>
    <w:link w:val="PisMrk"/>
    <w:uiPriority w:val="99"/>
    <w:unhideWhenUsed/>
    <w:rsid w:val="003E124F"/>
    <w:pPr>
      <w:tabs>
        <w:tab w:val="center" w:pos="4536"/>
        <w:tab w:val="right" w:pos="9072"/>
      </w:tabs>
      <w:spacing w:after="0" w:line="240" w:lineRule="auto"/>
    </w:pPr>
  </w:style>
  <w:style w:type="character" w:customStyle="1" w:styleId="PisMrk">
    <w:name w:val="Päis Märk"/>
    <w:basedOn w:val="Liguvaikefont"/>
    <w:link w:val="Pis"/>
    <w:uiPriority w:val="99"/>
    <w:rsid w:val="003E124F"/>
  </w:style>
  <w:style w:type="paragraph" w:styleId="Jalus">
    <w:name w:val="footer"/>
    <w:basedOn w:val="Normaallaad"/>
    <w:link w:val="JalusMrk"/>
    <w:uiPriority w:val="99"/>
    <w:unhideWhenUsed/>
    <w:rsid w:val="003E124F"/>
    <w:pPr>
      <w:tabs>
        <w:tab w:val="center" w:pos="4536"/>
        <w:tab w:val="right" w:pos="9072"/>
      </w:tabs>
      <w:spacing w:after="0" w:line="240" w:lineRule="auto"/>
    </w:pPr>
  </w:style>
  <w:style w:type="character" w:customStyle="1" w:styleId="JalusMrk">
    <w:name w:val="Jalus Märk"/>
    <w:basedOn w:val="Liguvaikefont"/>
    <w:link w:val="Jalus"/>
    <w:uiPriority w:val="99"/>
    <w:rsid w:val="003E124F"/>
  </w:style>
  <w:style w:type="paragraph" w:styleId="Pealkiri">
    <w:name w:val="Title"/>
    <w:basedOn w:val="Normaallaad"/>
    <w:next w:val="Normaallaad"/>
    <w:link w:val="PealkiriMrk"/>
    <w:uiPriority w:val="10"/>
    <w:qFormat/>
    <w:rsid w:val="00715FD2"/>
    <w:pPr>
      <w:spacing w:after="0" w:line="240" w:lineRule="auto"/>
      <w:contextualSpacing/>
    </w:pPr>
    <w:rPr>
      <w:rFonts w:asciiTheme="majorHAnsi" w:eastAsiaTheme="majorEastAsia" w:hAnsiTheme="majorHAnsi" w:cstheme="majorBidi"/>
      <w:spacing w:val="-10"/>
      <w:kern w:val="28"/>
      <w:sz w:val="56"/>
      <w:szCs w:val="56"/>
      <w:lang w:val="et-EE"/>
    </w:rPr>
  </w:style>
  <w:style w:type="character" w:customStyle="1" w:styleId="PealkiriMrk">
    <w:name w:val="Pealkiri Märk"/>
    <w:basedOn w:val="Liguvaikefont"/>
    <w:link w:val="Pealkiri"/>
    <w:uiPriority w:val="10"/>
    <w:rsid w:val="00715FD2"/>
    <w:rPr>
      <w:rFonts w:asciiTheme="majorHAnsi" w:eastAsiaTheme="majorEastAsia" w:hAnsiTheme="majorHAnsi" w:cstheme="majorBidi"/>
      <w:spacing w:val="-10"/>
      <w:kern w:val="28"/>
      <w:sz w:val="56"/>
      <w:szCs w:val="56"/>
      <w:lang w:val="et-EE"/>
    </w:rPr>
  </w:style>
  <w:style w:type="character" w:styleId="Rhutus">
    <w:name w:val="Emphasis"/>
    <w:basedOn w:val="Liguvaikefont"/>
    <w:qFormat/>
    <w:rsid w:val="00CD40B0"/>
    <w:rPr>
      <w:i/>
      <w:iCs/>
      <w:sz w:val="24"/>
      <w:szCs w:val="24"/>
      <w:bdr w:val="none" w:sz="0" w:space="0" w:color="auto" w:frame="1"/>
      <w:vertAlign w:val="baseline"/>
    </w:rPr>
  </w:style>
  <w:style w:type="character" w:customStyle="1" w:styleId="font-roboto1">
    <w:name w:val="font-roboto1"/>
    <w:basedOn w:val="Liguvaikefont"/>
    <w:rsid w:val="00CD40B0"/>
    <w:rPr>
      <w:rFonts w:ascii="Roboto" w:hAnsi="Roboto" w:hint="default"/>
      <w:sz w:val="24"/>
      <w:szCs w:val="24"/>
      <w:bdr w:val="none" w:sz="0" w:space="0" w:color="auto" w:frame="1"/>
      <w:vertAlign w:val="baseline"/>
    </w:rPr>
  </w:style>
  <w:style w:type="character" w:styleId="Klastatudhperlink">
    <w:name w:val="FollowedHyperlink"/>
    <w:basedOn w:val="Liguvaikefont"/>
    <w:uiPriority w:val="99"/>
    <w:semiHidden/>
    <w:unhideWhenUsed/>
    <w:rsid w:val="003B1FA7"/>
    <w:rPr>
      <w:color w:val="954F72" w:themeColor="followedHyperlink"/>
      <w:u w:val="single"/>
    </w:rPr>
  </w:style>
  <w:style w:type="paragraph" w:styleId="Kehatekst">
    <w:name w:val="Body Text"/>
    <w:basedOn w:val="Normaallaad"/>
    <w:link w:val="KehatekstMrk"/>
    <w:uiPriority w:val="99"/>
    <w:unhideWhenUsed/>
    <w:qFormat/>
    <w:rsid w:val="00676E21"/>
    <w:pPr>
      <w:spacing w:line="240" w:lineRule="auto"/>
    </w:pPr>
    <w:rPr>
      <w:sz w:val="20"/>
      <w:szCs w:val="20"/>
    </w:rPr>
  </w:style>
  <w:style w:type="character" w:customStyle="1" w:styleId="KehatekstMrk">
    <w:name w:val="Kehatekst Märk"/>
    <w:basedOn w:val="Liguvaikefont"/>
    <w:link w:val="Kehatekst"/>
    <w:uiPriority w:val="99"/>
    <w:rsid w:val="00676E21"/>
    <w:rPr>
      <w:sz w:val="20"/>
      <w:szCs w:val="20"/>
    </w:rPr>
  </w:style>
  <w:style w:type="paragraph" w:styleId="Normaallaadveeb">
    <w:name w:val="Normal (Web)"/>
    <w:basedOn w:val="Normaallaad"/>
    <w:rsid w:val="008750E5"/>
    <w:pPr>
      <w:suppressAutoHyphens/>
      <w:autoSpaceDN w:val="0"/>
      <w:spacing w:before="100" w:after="100" w:line="240" w:lineRule="auto"/>
    </w:pPr>
    <w:rPr>
      <w:rFonts w:ascii="Times New Roman" w:eastAsia="Times New Roman" w:hAnsi="Times New Roman" w:cs="Times New Roman"/>
      <w:sz w:val="24"/>
      <w:szCs w:val="24"/>
      <w:lang w:val="et-EE" w:eastAsia="et-EE"/>
    </w:rPr>
  </w:style>
  <w:style w:type="character" w:styleId="Tugev">
    <w:name w:val="Strong"/>
    <w:basedOn w:val="Liguvaikefont"/>
    <w:rsid w:val="008750E5"/>
    <w:rPr>
      <w:b/>
      <w:bCs/>
    </w:rPr>
  </w:style>
  <w:style w:type="paragraph" w:styleId="Allmrkusetekst">
    <w:name w:val="footnote text"/>
    <w:basedOn w:val="Normaallaad"/>
    <w:link w:val="AllmrkusetekstMrk"/>
    <w:uiPriority w:val="99"/>
    <w:semiHidden/>
    <w:unhideWhenUsed/>
    <w:rsid w:val="007038D8"/>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038D8"/>
    <w:rPr>
      <w:sz w:val="20"/>
      <w:szCs w:val="20"/>
    </w:rPr>
  </w:style>
  <w:style w:type="character" w:styleId="Allmrkuseviide">
    <w:name w:val="footnote reference"/>
    <w:basedOn w:val="Liguvaikefont"/>
    <w:uiPriority w:val="99"/>
    <w:semiHidden/>
    <w:unhideWhenUsed/>
    <w:rsid w:val="007038D8"/>
    <w:rPr>
      <w:vertAlign w:val="superscript"/>
    </w:rPr>
  </w:style>
  <w:style w:type="character" w:styleId="Kommentaariviide">
    <w:name w:val="annotation reference"/>
    <w:basedOn w:val="Liguvaikefont"/>
    <w:uiPriority w:val="99"/>
    <w:semiHidden/>
    <w:unhideWhenUsed/>
    <w:rsid w:val="002146A2"/>
    <w:rPr>
      <w:sz w:val="16"/>
      <w:szCs w:val="16"/>
    </w:rPr>
  </w:style>
  <w:style w:type="paragraph" w:styleId="Kommentaaritekst">
    <w:name w:val="annotation text"/>
    <w:basedOn w:val="Normaallaad"/>
    <w:link w:val="KommentaaritekstMrk"/>
    <w:uiPriority w:val="99"/>
    <w:unhideWhenUsed/>
    <w:rsid w:val="002146A2"/>
    <w:pPr>
      <w:spacing w:line="240" w:lineRule="auto"/>
    </w:pPr>
    <w:rPr>
      <w:sz w:val="20"/>
      <w:szCs w:val="20"/>
    </w:rPr>
  </w:style>
  <w:style w:type="character" w:customStyle="1" w:styleId="KommentaaritekstMrk">
    <w:name w:val="Kommentaari tekst Märk"/>
    <w:basedOn w:val="Liguvaikefont"/>
    <w:link w:val="Kommentaaritekst"/>
    <w:uiPriority w:val="99"/>
    <w:rsid w:val="002146A2"/>
    <w:rPr>
      <w:sz w:val="20"/>
      <w:szCs w:val="20"/>
    </w:rPr>
  </w:style>
  <w:style w:type="paragraph" w:styleId="Kommentaariteema">
    <w:name w:val="annotation subject"/>
    <w:basedOn w:val="Kommentaaritekst"/>
    <w:next w:val="Kommentaaritekst"/>
    <w:link w:val="KommentaariteemaMrk"/>
    <w:uiPriority w:val="99"/>
    <w:semiHidden/>
    <w:unhideWhenUsed/>
    <w:rsid w:val="002146A2"/>
    <w:rPr>
      <w:b/>
      <w:bCs/>
    </w:rPr>
  </w:style>
  <w:style w:type="character" w:customStyle="1" w:styleId="KommentaariteemaMrk">
    <w:name w:val="Kommentaari teema Märk"/>
    <w:basedOn w:val="KommentaaritekstMrk"/>
    <w:link w:val="Kommentaariteema"/>
    <w:uiPriority w:val="99"/>
    <w:semiHidden/>
    <w:rsid w:val="002146A2"/>
    <w:rPr>
      <w:b/>
      <w:bCs/>
      <w:sz w:val="20"/>
      <w:szCs w:val="20"/>
    </w:rPr>
  </w:style>
  <w:style w:type="paragraph" w:styleId="Redaktsioon">
    <w:name w:val="Revision"/>
    <w:hidden/>
    <w:uiPriority w:val="99"/>
    <w:semiHidden/>
    <w:rsid w:val="00A72EA4"/>
    <w:pPr>
      <w:spacing w:after="0" w:line="240" w:lineRule="auto"/>
    </w:pPr>
  </w:style>
  <w:style w:type="character" w:styleId="HTML-kood">
    <w:name w:val="HTML Code"/>
    <w:basedOn w:val="Liguvaikefont"/>
    <w:uiPriority w:val="99"/>
    <w:semiHidden/>
    <w:unhideWhenUsed/>
    <w:rsid w:val="00A72EA4"/>
    <w:rPr>
      <w:rFonts w:ascii="Courier New" w:eastAsia="Times New Roman" w:hAnsi="Courier New" w:cs="Courier New"/>
      <w:sz w:val="20"/>
      <w:szCs w:val="20"/>
    </w:rPr>
  </w:style>
  <w:style w:type="character" w:customStyle="1" w:styleId="hljs-string">
    <w:name w:val="hljs-string"/>
    <w:basedOn w:val="Liguvaikefont"/>
    <w:rsid w:val="00784639"/>
  </w:style>
  <w:style w:type="paragraph" w:styleId="HTML-eelvormindatud">
    <w:name w:val="HTML Preformatted"/>
    <w:basedOn w:val="Normaallaad"/>
    <w:link w:val="HTML-eelvormindatudMrk"/>
    <w:uiPriority w:val="99"/>
    <w:unhideWhenUsed/>
    <w:rsid w:val="00392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eelvormindatudMrk">
    <w:name w:val="HTML-eelvormindatud Märk"/>
    <w:basedOn w:val="Liguvaikefont"/>
    <w:link w:val="HTML-eelvormindatud"/>
    <w:uiPriority w:val="99"/>
    <w:rsid w:val="003924C2"/>
    <w:rPr>
      <w:rFonts w:ascii="Courier New" w:eastAsia="Times New Roman" w:hAnsi="Courier New" w:cs="Courier New"/>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1686">
      <w:bodyDiv w:val="1"/>
      <w:marLeft w:val="0"/>
      <w:marRight w:val="0"/>
      <w:marTop w:val="0"/>
      <w:marBottom w:val="0"/>
      <w:divBdr>
        <w:top w:val="none" w:sz="0" w:space="0" w:color="auto"/>
        <w:left w:val="none" w:sz="0" w:space="0" w:color="auto"/>
        <w:bottom w:val="none" w:sz="0" w:space="0" w:color="auto"/>
        <w:right w:val="none" w:sz="0" w:space="0" w:color="auto"/>
      </w:divBdr>
    </w:div>
    <w:div w:id="554899064">
      <w:bodyDiv w:val="1"/>
      <w:marLeft w:val="0"/>
      <w:marRight w:val="0"/>
      <w:marTop w:val="0"/>
      <w:marBottom w:val="0"/>
      <w:divBdr>
        <w:top w:val="none" w:sz="0" w:space="0" w:color="auto"/>
        <w:left w:val="none" w:sz="0" w:space="0" w:color="auto"/>
        <w:bottom w:val="none" w:sz="0" w:space="0" w:color="auto"/>
        <w:right w:val="none" w:sz="0" w:space="0" w:color="auto"/>
      </w:divBdr>
    </w:div>
    <w:div w:id="578639755">
      <w:bodyDiv w:val="1"/>
      <w:marLeft w:val="0"/>
      <w:marRight w:val="0"/>
      <w:marTop w:val="0"/>
      <w:marBottom w:val="0"/>
      <w:divBdr>
        <w:top w:val="none" w:sz="0" w:space="0" w:color="auto"/>
        <w:left w:val="none" w:sz="0" w:space="0" w:color="auto"/>
        <w:bottom w:val="none" w:sz="0" w:space="0" w:color="auto"/>
        <w:right w:val="none" w:sz="0" w:space="0" w:color="auto"/>
      </w:divBdr>
    </w:div>
    <w:div w:id="871041188">
      <w:bodyDiv w:val="1"/>
      <w:marLeft w:val="0"/>
      <w:marRight w:val="0"/>
      <w:marTop w:val="0"/>
      <w:marBottom w:val="0"/>
      <w:divBdr>
        <w:top w:val="none" w:sz="0" w:space="0" w:color="auto"/>
        <w:left w:val="none" w:sz="0" w:space="0" w:color="auto"/>
        <w:bottom w:val="none" w:sz="0" w:space="0" w:color="auto"/>
        <w:right w:val="none" w:sz="0" w:space="0" w:color="auto"/>
      </w:divBdr>
    </w:div>
    <w:div w:id="1532106598">
      <w:bodyDiv w:val="1"/>
      <w:marLeft w:val="0"/>
      <w:marRight w:val="0"/>
      <w:marTop w:val="0"/>
      <w:marBottom w:val="0"/>
      <w:divBdr>
        <w:top w:val="none" w:sz="0" w:space="0" w:color="auto"/>
        <w:left w:val="none" w:sz="0" w:space="0" w:color="auto"/>
        <w:bottom w:val="none" w:sz="0" w:space="0" w:color="auto"/>
        <w:right w:val="none" w:sz="0" w:space="0" w:color="auto"/>
      </w:divBdr>
    </w:div>
    <w:div w:id="1552810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in.ee/riigi-rahandus-ja-maksud/riigieelarve-ja-eelarvestrateegia/tegevuspohise-eelarvestamise-kasiraamat/reis-juhend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ilisa/1070/6201/9006/Lisa_3.pdf" TargetMode="External"/><Relationship Id="rId1" Type="http://schemas.openxmlformats.org/officeDocument/2006/relationships/hyperlink" Target="https://www.riigiteataja.ee/aktilisa/1311/2202/1030/RAM_m50_lisa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AC254-3E60-47AB-9D02-7F749D09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2105</Words>
  <Characters>13263</Characters>
  <Application>Microsoft Office Word</Application>
  <DocSecurity>0</DocSecurity>
  <Lines>228</Lines>
  <Paragraphs>139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Anneli Terep, 04.04.2022 a.</vt:lpstr>
      <vt:lpstr/>
    </vt:vector>
  </TitlesOfParts>
  <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Anneli Terep, 04.04.2022 a.</dc:title>
  <dc:subject/>
  <dc:creator>Oleg Bogdanov</dc:creator>
  <cp:keywords/>
  <dc:description/>
  <cp:lastModifiedBy>Aili Armväärt - RAM</cp:lastModifiedBy>
  <cp:revision>6</cp:revision>
  <cp:lastPrinted>2022-02-07T11:07:00Z</cp:lastPrinted>
  <dcterms:created xsi:type="dcterms:W3CDTF">2026-06-03T11:00:00Z</dcterms:created>
  <dcterms:modified xsi:type="dcterms:W3CDTF">2026-09-15T11:59:00Z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2025-04-24T06:57:23Z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a52fa0c2-9bb1-4522-98da-fc664d867881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